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84D274C" w14:textId="77777777" w:rsidTr="00BD0E5F">
        <w:trPr>
          <w:trHeight w:val="701"/>
        </w:trPr>
        <w:tc>
          <w:tcPr>
            <w:tcW w:w="1696" w:type="dxa"/>
            <w:shd w:val="clear" w:color="auto" w:fill="D9D9D9"/>
          </w:tcPr>
          <w:p w14:paraId="70145FE7"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3F54DBED" w14:textId="77777777" w:rsidR="00BD0E5F" w:rsidRDefault="00C27153" w:rsidP="007A49B1">
            <w:pPr>
              <w:widowControl/>
              <w:autoSpaceDE/>
              <w:autoSpaceDN/>
              <w:rPr>
                <w:ins w:id="0" w:author="Nigel Vosper" w:date="2020-10-20T07:31:00Z"/>
                <w:sz w:val="20"/>
                <w:szCs w:val="20"/>
              </w:rPr>
            </w:pPr>
            <w:r>
              <w:rPr>
                <w:sz w:val="20"/>
                <w:szCs w:val="20"/>
              </w:rPr>
              <w:t xml:space="preserve">This R.A. Covers General </w:t>
            </w:r>
            <w:r w:rsidRPr="0049040F">
              <w:rPr>
                <w:b/>
                <w:bCs/>
                <w:sz w:val="20"/>
                <w:szCs w:val="20"/>
              </w:rPr>
              <w:t>Outdoor</w:t>
            </w:r>
            <w:r>
              <w:rPr>
                <w:sz w:val="20"/>
                <w:szCs w:val="20"/>
              </w:rPr>
              <w:t xml:space="preserve"> activities for 1</w:t>
            </w:r>
            <w:r w:rsidRPr="00C27153">
              <w:rPr>
                <w:sz w:val="20"/>
                <w:szCs w:val="20"/>
                <w:vertAlign w:val="superscript"/>
              </w:rPr>
              <w:t>st</w:t>
            </w:r>
            <w:r>
              <w:rPr>
                <w:sz w:val="20"/>
                <w:szCs w:val="20"/>
              </w:rPr>
              <w:t xml:space="preserve"> Bedhampton </w:t>
            </w:r>
            <w:r w:rsidR="00AB5048">
              <w:rPr>
                <w:sz w:val="20"/>
                <w:szCs w:val="20"/>
              </w:rPr>
              <w:t>Beavers</w:t>
            </w:r>
            <w:r>
              <w:rPr>
                <w:sz w:val="20"/>
                <w:szCs w:val="20"/>
              </w:rPr>
              <w:t xml:space="preserve"> </w:t>
            </w:r>
            <w:r w:rsidR="00F94290">
              <w:rPr>
                <w:sz w:val="20"/>
                <w:szCs w:val="20"/>
              </w:rPr>
              <w:t>such as</w:t>
            </w:r>
            <w:r>
              <w:rPr>
                <w:sz w:val="20"/>
                <w:szCs w:val="20"/>
              </w:rPr>
              <w:t xml:space="preserve"> Games in a large park, </w:t>
            </w:r>
            <w:r w:rsidR="00AB5048">
              <w:rPr>
                <w:sz w:val="20"/>
                <w:szCs w:val="20"/>
              </w:rPr>
              <w:t>Night Hikes</w:t>
            </w:r>
            <w:r>
              <w:rPr>
                <w:sz w:val="20"/>
                <w:szCs w:val="20"/>
              </w:rPr>
              <w:t xml:space="preserve"> and</w:t>
            </w:r>
            <w:r w:rsidR="00F94290">
              <w:rPr>
                <w:sz w:val="20"/>
                <w:szCs w:val="20"/>
              </w:rPr>
              <w:t xml:space="preserve"> </w:t>
            </w:r>
            <w:r w:rsidR="00AB5048">
              <w:rPr>
                <w:sz w:val="20"/>
                <w:szCs w:val="20"/>
              </w:rPr>
              <w:t>Cooking Marshmallows outside</w:t>
            </w:r>
            <w:r w:rsidR="00F94290">
              <w:rPr>
                <w:sz w:val="20"/>
                <w:szCs w:val="20"/>
              </w:rPr>
              <w:t>.</w:t>
            </w:r>
            <w:r>
              <w:rPr>
                <w:sz w:val="20"/>
                <w:szCs w:val="20"/>
              </w:rPr>
              <w:t xml:space="preserve"> </w:t>
            </w:r>
          </w:p>
          <w:p w14:paraId="6AC068CF" w14:textId="77777777" w:rsidR="00AE0596" w:rsidRDefault="00AE0596" w:rsidP="007A49B1">
            <w:pPr>
              <w:widowControl/>
              <w:autoSpaceDE/>
              <w:autoSpaceDN/>
              <w:rPr>
                <w:ins w:id="1" w:author="Nigel Vosper" w:date="2020-10-20T07:31:00Z"/>
                <w:sz w:val="20"/>
                <w:szCs w:val="20"/>
              </w:rPr>
            </w:pPr>
          </w:p>
          <w:p w14:paraId="58B01AD3" w14:textId="18556E35" w:rsidR="00AE0596" w:rsidRPr="00BD0E5F" w:rsidRDefault="00AE0596" w:rsidP="007A49B1">
            <w:pPr>
              <w:widowControl/>
              <w:autoSpaceDE/>
              <w:autoSpaceDN/>
              <w:rPr>
                <w:sz w:val="20"/>
                <w:szCs w:val="20"/>
              </w:rPr>
            </w:pPr>
            <w:ins w:id="2" w:author="Nigel Vosper" w:date="2020-10-20T07:31:00Z">
              <w:r>
                <w:rPr>
                  <w:bCs/>
                  <w:sz w:val="20"/>
                  <w:szCs w:val="20"/>
                </w:rPr>
                <w:t xml:space="preserve">The </w:t>
              </w:r>
              <w:proofErr w:type="spellStart"/>
              <w:r>
                <w:rPr>
                  <w:bCs/>
                  <w:sz w:val="20"/>
                  <w:szCs w:val="20"/>
                </w:rPr>
                <w:t>covid</w:t>
              </w:r>
              <w:proofErr w:type="spellEnd"/>
              <w:r>
                <w:rPr>
                  <w:bCs/>
                  <w:sz w:val="20"/>
                  <w:szCs w:val="20"/>
                </w:rPr>
                <w:t xml:space="preserve"> safe location for meeting/collection is outside St Nicholas Church Hall, Bedhampton.</w:t>
              </w:r>
            </w:ins>
          </w:p>
        </w:tc>
        <w:tc>
          <w:tcPr>
            <w:tcW w:w="1290" w:type="dxa"/>
            <w:shd w:val="clear" w:color="auto" w:fill="D9D9D9"/>
          </w:tcPr>
          <w:p w14:paraId="7701FEDE"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524B4177" w14:textId="77777777" w:rsidR="00BD0E5F" w:rsidRDefault="00C27153" w:rsidP="007A49B1">
            <w:pPr>
              <w:widowControl/>
              <w:autoSpaceDE/>
              <w:autoSpaceDN/>
              <w:rPr>
                <w:ins w:id="3" w:author="Nigel Vosper" w:date="2020-09-13T08:41:00Z"/>
                <w:sz w:val="20"/>
                <w:szCs w:val="20"/>
              </w:rPr>
            </w:pPr>
            <w:r w:rsidRPr="00ED1A7F">
              <w:rPr>
                <w:sz w:val="20"/>
                <w:szCs w:val="20"/>
              </w:rPr>
              <w:t xml:space="preserve">Submitted to GSL </w:t>
            </w:r>
            <w:r w:rsidR="00ED1A7F" w:rsidRPr="00ED1A7F">
              <w:rPr>
                <w:sz w:val="20"/>
                <w:szCs w:val="20"/>
              </w:rPr>
              <w:t>31/08/20</w:t>
            </w:r>
          </w:p>
          <w:p w14:paraId="31082045" w14:textId="77777777" w:rsidR="00EE485B" w:rsidRPr="00EE485B" w:rsidRDefault="00EE485B" w:rsidP="007A49B1">
            <w:pPr>
              <w:widowControl/>
              <w:autoSpaceDE/>
              <w:autoSpaceDN/>
              <w:rPr>
                <w:ins w:id="4" w:author="Nigel Vosper" w:date="2020-09-13T08:41:00Z"/>
                <w:bCs/>
                <w:sz w:val="20"/>
                <w:szCs w:val="20"/>
              </w:rPr>
            </w:pPr>
          </w:p>
          <w:p w14:paraId="2694ECEB" w14:textId="77777777" w:rsidR="00EE485B" w:rsidRDefault="00EE485B" w:rsidP="007A49B1">
            <w:pPr>
              <w:widowControl/>
              <w:autoSpaceDE/>
              <w:autoSpaceDN/>
              <w:rPr>
                <w:ins w:id="5" w:author="Nigel Vosper" w:date="2020-10-20T07:30:00Z"/>
                <w:bCs/>
                <w:sz w:val="20"/>
                <w:szCs w:val="20"/>
              </w:rPr>
            </w:pPr>
            <w:ins w:id="6" w:author="Nigel Vosper" w:date="2020-09-13T08:41:00Z">
              <w:r w:rsidRPr="00EE485B">
                <w:rPr>
                  <w:bCs/>
                  <w:sz w:val="20"/>
                  <w:szCs w:val="20"/>
                </w:rPr>
                <w:t xml:space="preserve">V1.1 </w:t>
              </w:r>
            </w:ins>
            <w:ins w:id="7" w:author="Nigel Vosper" w:date="2020-09-13T08:42:00Z">
              <w:r>
                <w:rPr>
                  <w:bCs/>
                  <w:sz w:val="20"/>
                  <w:szCs w:val="20"/>
                </w:rPr>
                <w:t xml:space="preserve"> </w:t>
              </w:r>
            </w:ins>
            <w:ins w:id="8" w:author="Nigel Vosper" w:date="2020-09-13T08:47:00Z">
              <w:r w:rsidR="006F1C16">
                <w:rPr>
                  <w:bCs/>
                  <w:sz w:val="20"/>
                  <w:szCs w:val="20"/>
                </w:rPr>
                <w:t xml:space="preserve">13/09/20 </w:t>
              </w:r>
            </w:ins>
            <w:ins w:id="9" w:author="Nigel Vosper" w:date="2020-09-13T08:42:00Z">
              <w:r>
                <w:rPr>
                  <w:bCs/>
                  <w:sz w:val="20"/>
                  <w:szCs w:val="20"/>
                </w:rPr>
                <w:t>Change shown by change highlights.</w:t>
              </w:r>
            </w:ins>
          </w:p>
          <w:p w14:paraId="6A974333" w14:textId="77777777" w:rsidR="00AE0596" w:rsidRDefault="00AE0596" w:rsidP="007A49B1">
            <w:pPr>
              <w:widowControl/>
              <w:autoSpaceDE/>
              <w:autoSpaceDN/>
              <w:rPr>
                <w:ins w:id="10" w:author="Nigel Vosper" w:date="2020-10-20T07:30:00Z"/>
                <w:b/>
                <w:bCs/>
                <w:sz w:val="20"/>
                <w:szCs w:val="20"/>
              </w:rPr>
            </w:pPr>
          </w:p>
          <w:p w14:paraId="173CCE76" w14:textId="77777777" w:rsidR="00AE0596" w:rsidRDefault="00AE0596" w:rsidP="00AE0596">
            <w:pPr>
              <w:widowControl/>
              <w:autoSpaceDE/>
              <w:autoSpaceDN/>
              <w:rPr>
                <w:ins w:id="11" w:author="Nigel Vosper" w:date="2020-10-20T07:31:00Z"/>
                <w:bCs/>
                <w:sz w:val="20"/>
                <w:szCs w:val="20"/>
              </w:rPr>
            </w:pPr>
            <w:ins w:id="12" w:author="Nigel Vosper" w:date="2020-10-20T07:31:00Z">
              <w:r>
                <w:rPr>
                  <w:bCs/>
                  <w:sz w:val="20"/>
                  <w:szCs w:val="20"/>
                </w:rPr>
                <w:t xml:space="preserve">V1.2 20/10/20 </w:t>
              </w:r>
            </w:ins>
          </w:p>
          <w:p w14:paraId="229B9245" w14:textId="12C947DB" w:rsidR="00AE0596" w:rsidRPr="00ED1A7F" w:rsidRDefault="00AE0596" w:rsidP="00AE0596">
            <w:pPr>
              <w:widowControl/>
              <w:autoSpaceDE/>
              <w:autoSpaceDN/>
              <w:rPr>
                <w:b/>
                <w:sz w:val="20"/>
                <w:szCs w:val="20"/>
              </w:rPr>
            </w:pPr>
            <w:ins w:id="13" w:author="Nigel Vosper" w:date="2020-10-20T07:31:00Z">
              <w:r>
                <w:rPr>
                  <w:bCs/>
                  <w:sz w:val="20"/>
                  <w:szCs w:val="20"/>
                </w:rPr>
                <w:t>Change shown by change highlights</w:t>
              </w:r>
            </w:ins>
          </w:p>
        </w:tc>
        <w:tc>
          <w:tcPr>
            <w:tcW w:w="2282" w:type="dxa"/>
            <w:shd w:val="clear" w:color="auto" w:fill="D9D9D9"/>
          </w:tcPr>
          <w:p w14:paraId="45473237"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575E36F4" w14:textId="3BBA1850" w:rsidR="00BD0E5F" w:rsidRPr="00BD0E5F" w:rsidRDefault="00AB5048" w:rsidP="007A49B1">
            <w:pPr>
              <w:widowControl/>
              <w:autoSpaceDE/>
              <w:autoSpaceDN/>
              <w:rPr>
                <w:sz w:val="20"/>
                <w:szCs w:val="20"/>
              </w:rPr>
            </w:pPr>
            <w:r>
              <w:rPr>
                <w:sz w:val="20"/>
                <w:szCs w:val="20"/>
              </w:rPr>
              <w:t>Melissa Colwell</w:t>
            </w:r>
            <w:r w:rsidR="00C27153">
              <w:rPr>
                <w:sz w:val="20"/>
                <w:szCs w:val="20"/>
              </w:rPr>
              <w:t xml:space="preserve"> with input from Leaders, Exec and Parents</w:t>
            </w:r>
          </w:p>
        </w:tc>
        <w:tc>
          <w:tcPr>
            <w:tcW w:w="1745" w:type="dxa"/>
            <w:shd w:val="clear" w:color="auto" w:fill="D9D9D9" w:themeFill="background1" w:themeFillShade="D9"/>
          </w:tcPr>
          <w:p w14:paraId="546F19B6"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53A4A9C" w14:textId="3EFB746D" w:rsidR="00BD0E5F" w:rsidRPr="00BD0E5F" w:rsidRDefault="00C27153" w:rsidP="007A49B1">
            <w:pPr>
              <w:widowControl/>
              <w:autoSpaceDE/>
              <w:autoSpaceDN/>
              <w:rPr>
                <w:color w:val="FF0000"/>
                <w:sz w:val="20"/>
                <w:szCs w:val="20"/>
              </w:rPr>
            </w:pPr>
            <w:r w:rsidRPr="00ED1A7F">
              <w:rPr>
                <w:color w:val="7030A0"/>
                <w:sz w:val="20"/>
                <w:szCs w:val="20"/>
              </w:rPr>
              <w:t>Red to Amber</w:t>
            </w:r>
          </w:p>
        </w:tc>
      </w:tr>
    </w:tbl>
    <w:p w14:paraId="72E98CA3"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59CAC0AE" w14:textId="77777777" w:rsidTr="008741F9">
        <w:trPr>
          <w:trHeight w:val="692"/>
          <w:tblHeader/>
        </w:trPr>
        <w:tc>
          <w:tcPr>
            <w:tcW w:w="2840" w:type="dxa"/>
            <w:shd w:val="clear" w:color="auto" w:fill="D9D9D9"/>
          </w:tcPr>
          <w:p w14:paraId="04C536FD"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1CDB3F6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21D4FA8"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9859AB3"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58CA77B"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0020D7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86A7765" w14:textId="77777777" w:rsidTr="00BD0E5F">
        <w:trPr>
          <w:trHeight w:val="769"/>
        </w:trPr>
        <w:tc>
          <w:tcPr>
            <w:tcW w:w="2840" w:type="dxa"/>
            <w:shd w:val="clear" w:color="auto" w:fill="auto"/>
          </w:tcPr>
          <w:p w14:paraId="524EAD2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F547D44"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57566EF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29EC150F"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60F0A8AE"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0B83F8F3"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0F23EAB"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85B0F65"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EC88E8C" w14:textId="77777777" w:rsidTr="002C7D2D">
        <w:trPr>
          <w:trHeight w:val="435"/>
        </w:trPr>
        <w:tc>
          <w:tcPr>
            <w:tcW w:w="15451" w:type="dxa"/>
            <w:gridSpan w:val="4"/>
            <w:shd w:val="clear" w:color="auto" w:fill="auto"/>
          </w:tcPr>
          <w:p w14:paraId="49FB4452" w14:textId="77777777" w:rsidR="00C27153" w:rsidRPr="00E24B69" w:rsidRDefault="002C7D2D" w:rsidP="00C27153">
            <w:pPr>
              <w:widowControl/>
              <w:autoSpaceDE/>
              <w:autoSpaceDN/>
              <w:rPr>
                <w:b/>
                <w:bCs/>
                <w:sz w:val="16"/>
                <w:szCs w:val="16"/>
              </w:rPr>
            </w:pPr>
            <w:r w:rsidRPr="00DD3E73">
              <w:rPr>
                <w:color w:val="FF0000"/>
                <w:sz w:val="16"/>
                <w:szCs w:val="16"/>
              </w:rPr>
              <w:t xml:space="preserve"> </w:t>
            </w:r>
            <w:r w:rsidR="00C27153">
              <w:rPr>
                <w:b/>
                <w:bCs/>
                <w:sz w:val="16"/>
                <w:szCs w:val="16"/>
              </w:rPr>
              <w:t>Scout Rules dictate that only those who are up to date with their Health and Safety and Safeguarding Training can participate in running an event under this risk assessment.</w:t>
            </w:r>
          </w:p>
          <w:p w14:paraId="4778D1B5" w14:textId="77777777" w:rsidR="00C27153" w:rsidRDefault="00C27153" w:rsidP="00C27153">
            <w:pPr>
              <w:widowControl/>
              <w:autoSpaceDE/>
              <w:autoSpaceDN/>
              <w:rPr>
                <w:sz w:val="16"/>
                <w:szCs w:val="16"/>
              </w:rPr>
            </w:pPr>
          </w:p>
          <w:p w14:paraId="0111F762" w14:textId="51A0D5FC" w:rsidR="00C27153" w:rsidRPr="0049040F" w:rsidRDefault="00C27153" w:rsidP="00C27153">
            <w:pPr>
              <w:widowControl/>
              <w:autoSpaceDE/>
              <w:autoSpaceDN/>
              <w:rPr>
                <w:sz w:val="16"/>
                <w:szCs w:val="16"/>
              </w:rPr>
            </w:pPr>
            <w:r w:rsidRPr="0049040F">
              <w:rPr>
                <w:sz w:val="16"/>
                <w:szCs w:val="16"/>
              </w:rPr>
              <w:t xml:space="preserve">Text in </w:t>
            </w:r>
            <w:r w:rsidRPr="0049040F">
              <w:rPr>
                <w:color w:val="7030A0"/>
                <w:sz w:val="16"/>
                <w:szCs w:val="16"/>
              </w:rPr>
              <w:t xml:space="preserve">purple </w:t>
            </w:r>
            <w:r>
              <w:rPr>
                <w:sz w:val="16"/>
                <w:szCs w:val="16"/>
              </w:rPr>
              <w:t>indicates material that needs to be communicated to Parents in advance. Anything the Parents need to brief their children on will be in</w:t>
            </w:r>
            <w:r w:rsidRPr="00537EF1">
              <w:rPr>
                <w:b/>
                <w:bCs/>
                <w:color w:val="7030A0"/>
                <w:sz w:val="16"/>
                <w:szCs w:val="16"/>
              </w:rPr>
              <w:t xml:space="preserve"> bold purple.</w:t>
            </w:r>
            <w:r>
              <w:rPr>
                <w:b/>
                <w:bCs/>
                <w:color w:val="7030A0"/>
                <w:sz w:val="16"/>
                <w:szCs w:val="16"/>
              </w:rPr>
              <w:t xml:space="preserve"> </w:t>
            </w:r>
            <w:r w:rsidRPr="00C27153">
              <w:rPr>
                <w:sz w:val="16"/>
                <w:szCs w:val="16"/>
              </w:rPr>
              <w:t>These</w:t>
            </w:r>
            <w:r>
              <w:rPr>
                <w:sz w:val="16"/>
                <w:szCs w:val="16"/>
              </w:rPr>
              <w:t xml:space="preserve"> items have been included in the supporting Parental Instructions.</w:t>
            </w:r>
          </w:p>
          <w:p w14:paraId="652579BA" w14:textId="77777777" w:rsidR="00C27153" w:rsidRDefault="00C27153" w:rsidP="00C27153">
            <w:pPr>
              <w:widowControl/>
              <w:autoSpaceDE/>
              <w:autoSpaceDN/>
              <w:rPr>
                <w:color w:val="385623" w:themeColor="accent6" w:themeShade="80"/>
                <w:sz w:val="16"/>
                <w:szCs w:val="16"/>
              </w:rPr>
            </w:pPr>
          </w:p>
          <w:p w14:paraId="5773587F" w14:textId="69BBB57D" w:rsidR="002C7D2D" w:rsidRPr="00642245" w:rsidRDefault="00C27153" w:rsidP="00C27153">
            <w:pPr>
              <w:widowControl/>
              <w:autoSpaceDE/>
              <w:autoSpaceDN/>
              <w:rPr>
                <w:color w:val="FF0000"/>
                <w:sz w:val="16"/>
                <w:szCs w:val="16"/>
              </w:rPr>
            </w:pPr>
            <w:r w:rsidRPr="00811B97">
              <w:rPr>
                <w:sz w:val="16"/>
                <w:szCs w:val="16"/>
              </w:rPr>
              <w:t xml:space="preserve">Parents == </w:t>
            </w:r>
            <w:r>
              <w:rPr>
                <w:sz w:val="16"/>
                <w:szCs w:val="16"/>
              </w:rPr>
              <w:t xml:space="preserve">Legal </w:t>
            </w:r>
            <w:r w:rsidRPr="00811B97">
              <w:rPr>
                <w:sz w:val="16"/>
                <w:szCs w:val="16"/>
              </w:rPr>
              <w:t>Guardians for the purpose of this risk assessment.</w:t>
            </w:r>
          </w:p>
          <w:p w14:paraId="7F16F52C" w14:textId="77777777" w:rsidR="002C7D2D" w:rsidRPr="007A49B1" w:rsidRDefault="002C7D2D" w:rsidP="007A49B1">
            <w:pPr>
              <w:widowControl/>
              <w:autoSpaceDE/>
              <w:autoSpaceDN/>
              <w:rPr>
                <w:color w:val="FF0000"/>
                <w:sz w:val="16"/>
                <w:szCs w:val="16"/>
              </w:rPr>
            </w:pPr>
          </w:p>
        </w:tc>
      </w:tr>
      <w:tr w:rsidR="00C27153" w:rsidRPr="001C60E8" w14:paraId="2A18C119" w14:textId="77777777" w:rsidTr="00BD0E5F">
        <w:trPr>
          <w:trHeight w:val="698"/>
        </w:trPr>
        <w:tc>
          <w:tcPr>
            <w:tcW w:w="2840" w:type="dxa"/>
            <w:shd w:val="clear" w:color="auto" w:fill="auto"/>
          </w:tcPr>
          <w:p w14:paraId="5F116A8C" w14:textId="2748926F" w:rsidR="00C27153" w:rsidRPr="00DD3E73" w:rsidRDefault="00C27153" w:rsidP="00C27153">
            <w:pPr>
              <w:widowControl/>
              <w:autoSpaceDE/>
              <w:autoSpaceDN/>
              <w:rPr>
                <w:color w:val="FF0000"/>
                <w:sz w:val="16"/>
                <w:szCs w:val="16"/>
              </w:rPr>
            </w:pPr>
            <w:r w:rsidRPr="0049040F">
              <w:rPr>
                <w:sz w:val="16"/>
                <w:szCs w:val="16"/>
              </w:rPr>
              <w:t>Maintaining social distance at drop off and pick up: higher risk of infection spread if social distancing not maintained.</w:t>
            </w:r>
          </w:p>
        </w:tc>
        <w:tc>
          <w:tcPr>
            <w:tcW w:w="1556" w:type="dxa"/>
            <w:shd w:val="clear" w:color="auto" w:fill="auto"/>
          </w:tcPr>
          <w:p w14:paraId="3A3166F5" w14:textId="262666F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A4A00BB" w14:textId="77777777" w:rsidR="00C27153" w:rsidRDefault="00C27153" w:rsidP="00C27153">
            <w:pPr>
              <w:widowControl/>
              <w:autoSpaceDE/>
              <w:autoSpaceDN/>
              <w:rPr>
                <w:sz w:val="16"/>
                <w:szCs w:val="16"/>
              </w:rPr>
            </w:pPr>
            <w:r w:rsidRPr="0049040F">
              <w:rPr>
                <w:sz w:val="16"/>
                <w:szCs w:val="16"/>
              </w:rPr>
              <w:t>For Bedhampton this means:</w:t>
            </w:r>
          </w:p>
          <w:p w14:paraId="740AD355" w14:textId="0920EBFD" w:rsidR="00C27153" w:rsidRPr="00AB5048" w:rsidRDefault="00C27153" w:rsidP="00C27153">
            <w:pPr>
              <w:widowControl/>
              <w:autoSpaceDE/>
              <w:autoSpaceDN/>
              <w:rPr>
                <w:color w:val="7030A0"/>
                <w:sz w:val="16"/>
                <w:szCs w:val="16"/>
              </w:rPr>
            </w:pPr>
            <w:bookmarkStart w:id="14" w:name="_Hlk45718005"/>
            <w:r w:rsidRPr="00AB5048">
              <w:rPr>
                <w:color w:val="7030A0"/>
                <w:sz w:val="16"/>
                <w:szCs w:val="16"/>
              </w:rPr>
              <w:t xml:space="preserve">*)For </w:t>
            </w:r>
            <w:r w:rsidR="00AB5048" w:rsidRPr="00AB5048">
              <w:rPr>
                <w:color w:val="7030A0"/>
                <w:sz w:val="16"/>
                <w:szCs w:val="16"/>
              </w:rPr>
              <w:t>Beaver</w:t>
            </w:r>
            <w:r w:rsidRPr="00AB5048">
              <w:rPr>
                <w:color w:val="7030A0"/>
                <w:sz w:val="16"/>
                <w:szCs w:val="16"/>
              </w:rPr>
              <w:t>s there will be a simple “stand by a cone” system to maintain distance and welcome Children to site. Parents will collect in the same manner.</w:t>
            </w:r>
          </w:p>
          <w:p w14:paraId="4AA4C37C" w14:textId="77777777" w:rsidR="00C27153" w:rsidRPr="00AB5048" w:rsidRDefault="00C27153" w:rsidP="00C27153">
            <w:pPr>
              <w:widowControl/>
              <w:autoSpaceDE/>
              <w:autoSpaceDN/>
              <w:rPr>
                <w:color w:val="7030A0"/>
                <w:sz w:val="16"/>
                <w:szCs w:val="16"/>
              </w:rPr>
            </w:pPr>
            <w:bookmarkStart w:id="15" w:name="_Hlk45718015"/>
            <w:bookmarkEnd w:id="14"/>
            <w:r w:rsidRPr="00AB5048">
              <w:rPr>
                <w:color w:val="7030A0"/>
                <w:sz w:val="16"/>
                <w:szCs w:val="16"/>
              </w:rPr>
              <w:t>*) Parents will be asked not to car share with anyone outside their household, keep social distancing on arrival and to</w:t>
            </w:r>
            <w:r w:rsidRPr="00AB5048">
              <w:rPr>
                <w:b/>
                <w:bCs/>
                <w:color w:val="7030A0"/>
                <w:sz w:val="16"/>
                <w:szCs w:val="16"/>
              </w:rPr>
              <w:t xml:space="preserve"> brief their children on the cone system before arrival</w:t>
            </w:r>
            <w:r w:rsidRPr="00AB5048">
              <w:rPr>
                <w:color w:val="7030A0"/>
                <w:sz w:val="16"/>
                <w:szCs w:val="16"/>
              </w:rPr>
              <w:t>.</w:t>
            </w:r>
          </w:p>
          <w:p w14:paraId="2DEC48CF" w14:textId="77777777" w:rsidR="00C27153" w:rsidRPr="00AB5048" w:rsidRDefault="00C27153" w:rsidP="00C27153">
            <w:pPr>
              <w:widowControl/>
              <w:autoSpaceDE/>
              <w:autoSpaceDN/>
              <w:rPr>
                <w:color w:val="7030A0"/>
                <w:sz w:val="16"/>
                <w:szCs w:val="16"/>
              </w:rPr>
            </w:pPr>
            <w:r w:rsidRPr="00AB5048">
              <w:rPr>
                <w:color w:val="7030A0"/>
                <w:sz w:val="16"/>
                <w:szCs w:val="16"/>
              </w:rPr>
              <w:t>*) Parents and their Children will be asked to wash hands thoroughly before heading off.</w:t>
            </w:r>
          </w:p>
          <w:p w14:paraId="5CB20217" w14:textId="77777777" w:rsidR="00C27153" w:rsidRDefault="00C27153" w:rsidP="00C27153">
            <w:pPr>
              <w:widowControl/>
              <w:autoSpaceDE/>
              <w:autoSpaceDN/>
              <w:rPr>
                <w:color w:val="7030A0"/>
                <w:sz w:val="16"/>
                <w:szCs w:val="16"/>
              </w:rPr>
            </w:pPr>
            <w:r w:rsidRPr="00AB5048">
              <w:rPr>
                <w:color w:val="7030A0"/>
                <w:sz w:val="16"/>
                <w:szCs w:val="16"/>
              </w:rPr>
              <w:t xml:space="preserve">*) Parents will be asked to not to “hang around” and ask questions at the start/end of meetings. We will include clear ways of asking questions (text, fb messenger, telephone) when we send </w:t>
            </w:r>
            <w:r w:rsidRPr="00537EF1">
              <w:rPr>
                <w:color w:val="7030A0"/>
                <w:sz w:val="16"/>
                <w:szCs w:val="16"/>
              </w:rPr>
              <w:t>out details.</w:t>
            </w:r>
          </w:p>
          <w:bookmarkEnd w:id="15"/>
          <w:p w14:paraId="1447A6A3" w14:textId="340724D7" w:rsidR="00C27153" w:rsidRPr="00DD3E73" w:rsidRDefault="00C27153" w:rsidP="00C27153">
            <w:pPr>
              <w:widowControl/>
              <w:autoSpaceDE/>
              <w:autoSpaceDN/>
              <w:rPr>
                <w:color w:val="FF0000"/>
                <w:sz w:val="16"/>
                <w:szCs w:val="16"/>
              </w:rPr>
            </w:pPr>
            <w:r w:rsidRPr="00901149">
              <w:rPr>
                <w:sz w:val="16"/>
                <w:szCs w:val="16"/>
              </w:rPr>
              <w:t xml:space="preserve">*) Venue will </w:t>
            </w:r>
            <w:r w:rsidRPr="00537EF1">
              <w:rPr>
                <w:sz w:val="16"/>
                <w:szCs w:val="16"/>
              </w:rPr>
              <w:t xml:space="preserve">need to be chosen with a </w:t>
            </w:r>
            <w:r>
              <w:rPr>
                <w:sz w:val="16"/>
                <w:szCs w:val="16"/>
              </w:rPr>
              <w:t>sufficient space for social distancing (e.g. a large park) or staggered arrival/pickup times will need to be considered.</w:t>
            </w:r>
          </w:p>
        </w:tc>
        <w:tc>
          <w:tcPr>
            <w:tcW w:w="4382" w:type="dxa"/>
            <w:shd w:val="clear" w:color="auto" w:fill="auto"/>
          </w:tcPr>
          <w:p w14:paraId="1BD088B1" w14:textId="77777777" w:rsidR="00C27153" w:rsidRPr="007A49B1" w:rsidRDefault="00C27153" w:rsidP="00C27153">
            <w:pPr>
              <w:widowControl/>
              <w:autoSpaceDE/>
              <w:autoSpaceDN/>
              <w:rPr>
                <w:sz w:val="16"/>
                <w:szCs w:val="16"/>
              </w:rPr>
            </w:pPr>
          </w:p>
        </w:tc>
      </w:tr>
      <w:tr w:rsidR="00C27153" w:rsidRPr="001C60E8" w14:paraId="20331D34" w14:textId="77777777" w:rsidTr="00BD0E5F">
        <w:trPr>
          <w:trHeight w:val="698"/>
        </w:trPr>
        <w:tc>
          <w:tcPr>
            <w:tcW w:w="2840" w:type="dxa"/>
            <w:shd w:val="clear" w:color="auto" w:fill="auto"/>
          </w:tcPr>
          <w:p w14:paraId="12B4AAE9" w14:textId="111D28F2" w:rsidR="00C27153" w:rsidRPr="00DD3E73" w:rsidRDefault="00C27153" w:rsidP="00C27153">
            <w:pPr>
              <w:widowControl/>
              <w:autoSpaceDE/>
              <w:autoSpaceDN/>
              <w:rPr>
                <w:color w:val="FF0000"/>
                <w:sz w:val="16"/>
                <w:szCs w:val="16"/>
              </w:rPr>
            </w:pPr>
            <w:r w:rsidRPr="0049040F">
              <w:rPr>
                <w:sz w:val="16"/>
                <w:szCs w:val="16"/>
              </w:rPr>
              <w:t xml:space="preserve">Maintaining social distance during meeting: higher risk of infection </w:t>
            </w:r>
            <w:r w:rsidRPr="0049040F">
              <w:rPr>
                <w:sz w:val="16"/>
                <w:szCs w:val="16"/>
              </w:rPr>
              <w:lastRenderedPageBreak/>
              <w:t>spread if social distancing not maintained.</w:t>
            </w:r>
          </w:p>
        </w:tc>
        <w:tc>
          <w:tcPr>
            <w:tcW w:w="1556" w:type="dxa"/>
            <w:shd w:val="clear" w:color="auto" w:fill="auto"/>
          </w:tcPr>
          <w:p w14:paraId="380D636B" w14:textId="26B8816A" w:rsidR="00C27153" w:rsidRPr="00DD3E73" w:rsidRDefault="00C27153" w:rsidP="00C27153">
            <w:pPr>
              <w:widowControl/>
              <w:autoSpaceDE/>
              <w:autoSpaceDN/>
              <w:rPr>
                <w:color w:val="FF0000"/>
                <w:sz w:val="16"/>
                <w:szCs w:val="16"/>
              </w:rPr>
            </w:pPr>
            <w:r w:rsidRPr="0049040F">
              <w:rPr>
                <w:sz w:val="16"/>
                <w:szCs w:val="16"/>
              </w:rPr>
              <w:lastRenderedPageBreak/>
              <w:t>Young people, Leaders, General Public.</w:t>
            </w:r>
          </w:p>
        </w:tc>
        <w:tc>
          <w:tcPr>
            <w:tcW w:w="6673" w:type="dxa"/>
            <w:shd w:val="clear" w:color="auto" w:fill="auto"/>
          </w:tcPr>
          <w:p w14:paraId="0F498D83" w14:textId="77777777" w:rsidR="00C27153" w:rsidRDefault="00C27153" w:rsidP="00C27153">
            <w:pPr>
              <w:widowControl/>
              <w:autoSpaceDE/>
              <w:autoSpaceDN/>
              <w:rPr>
                <w:sz w:val="16"/>
                <w:szCs w:val="16"/>
              </w:rPr>
            </w:pPr>
            <w:r w:rsidRPr="0049040F">
              <w:rPr>
                <w:sz w:val="16"/>
                <w:szCs w:val="16"/>
              </w:rPr>
              <w:t>For Bedhampton this means:</w:t>
            </w:r>
          </w:p>
          <w:p w14:paraId="13C69171" w14:textId="77777777" w:rsidR="00C27153" w:rsidRDefault="00C27153" w:rsidP="00C27153">
            <w:pPr>
              <w:widowControl/>
              <w:autoSpaceDE/>
              <w:autoSpaceDN/>
              <w:rPr>
                <w:color w:val="7030A0"/>
                <w:sz w:val="16"/>
                <w:szCs w:val="16"/>
              </w:rPr>
            </w:pPr>
            <w:bookmarkStart w:id="16" w:name="_Hlk45718026"/>
            <w:r>
              <w:rPr>
                <w:color w:val="7030A0"/>
                <w:sz w:val="16"/>
                <w:szCs w:val="16"/>
              </w:rPr>
              <w:t xml:space="preserve">*) Parents will be asked not to attend if they, their children or any member of their household is isolating. </w:t>
            </w:r>
          </w:p>
          <w:bookmarkEnd w:id="16"/>
          <w:p w14:paraId="43C64E07" w14:textId="77777777" w:rsidR="00C27153" w:rsidRPr="00811B97" w:rsidRDefault="00C27153" w:rsidP="00C27153">
            <w:pPr>
              <w:widowControl/>
              <w:autoSpaceDE/>
              <w:autoSpaceDN/>
              <w:rPr>
                <w:sz w:val="16"/>
                <w:szCs w:val="16"/>
              </w:rPr>
            </w:pPr>
            <w:r w:rsidRPr="00811B97">
              <w:rPr>
                <w:sz w:val="16"/>
                <w:szCs w:val="16"/>
              </w:rPr>
              <w:lastRenderedPageBreak/>
              <w:t>*) In the event</w:t>
            </w:r>
            <w:r>
              <w:rPr>
                <w:sz w:val="16"/>
                <w:szCs w:val="16"/>
              </w:rPr>
              <w:t xml:space="preserve"> of a member (Adult or Young Person) is identified as having been infectious at a meeting then activities for that whole section will be suspended.</w:t>
            </w:r>
          </w:p>
          <w:p w14:paraId="29AC424E" w14:textId="77777777" w:rsidR="00C27153" w:rsidRDefault="00C27153" w:rsidP="00C27153">
            <w:pPr>
              <w:widowControl/>
              <w:autoSpaceDE/>
              <w:autoSpaceDN/>
              <w:rPr>
                <w:sz w:val="16"/>
                <w:szCs w:val="16"/>
              </w:rPr>
            </w:pPr>
            <w:r>
              <w:rPr>
                <w:sz w:val="16"/>
                <w:szCs w:val="16"/>
              </w:rPr>
              <w:t>*) Meeting outside.</w:t>
            </w:r>
          </w:p>
          <w:p w14:paraId="5078630E" w14:textId="77777777" w:rsidR="00C27153" w:rsidRDefault="00C27153" w:rsidP="00C27153">
            <w:pPr>
              <w:widowControl/>
              <w:autoSpaceDE/>
              <w:autoSpaceDN/>
              <w:rPr>
                <w:sz w:val="16"/>
                <w:szCs w:val="16"/>
              </w:rPr>
            </w:pPr>
            <w:r>
              <w:rPr>
                <w:sz w:val="16"/>
                <w:szCs w:val="16"/>
              </w:rPr>
              <w:t>*) Selecting a site with plenty of open space and having an alternative location if busy.</w:t>
            </w:r>
          </w:p>
          <w:p w14:paraId="357CFD2F" w14:textId="7E7A9F73" w:rsidR="00C27153" w:rsidRDefault="00C27153" w:rsidP="00C27153">
            <w:pPr>
              <w:widowControl/>
              <w:autoSpaceDE/>
              <w:autoSpaceDN/>
              <w:rPr>
                <w:sz w:val="16"/>
                <w:szCs w:val="16"/>
              </w:rPr>
            </w:pPr>
            <w:r w:rsidRPr="003B5315">
              <w:rPr>
                <w:sz w:val="16"/>
                <w:szCs w:val="16"/>
              </w:rPr>
              <w:t>*)</w:t>
            </w:r>
            <w:r>
              <w:rPr>
                <w:sz w:val="16"/>
                <w:szCs w:val="16"/>
              </w:rPr>
              <w:t xml:space="preserve"> Limiting the Group Size to a </w:t>
            </w:r>
            <w:r w:rsidRPr="003B5315">
              <w:rPr>
                <w:b/>
                <w:bCs/>
                <w:sz w:val="16"/>
                <w:szCs w:val="16"/>
                <w:u w:val="single"/>
              </w:rPr>
              <w:t>maximum of</w:t>
            </w:r>
            <w:r>
              <w:rPr>
                <w:sz w:val="16"/>
                <w:szCs w:val="16"/>
              </w:rPr>
              <w:t xml:space="preserve"> </w:t>
            </w:r>
            <w:del w:id="17" w:author="Nigel Vosper" w:date="2020-09-13T08:43:00Z">
              <w:r w:rsidDel="00EE485B">
                <w:rPr>
                  <w:sz w:val="16"/>
                  <w:szCs w:val="16"/>
                </w:rPr>
                <w:delText>3 Adults</w:delText>
              </w:r>
            </w:del>
            <w:ins w:id="18" w:author="Nigel Vosper" w:date="2020-09-13T08:43:00Z">
              <w:r w:rsidR="00EE485B">
                <w:rPr>
                  <w:sz w:val="16"/>
                  <w:szCs w:val="16"/>
                </w:rPr>
                <w:t>5 Leaders/Helpers/Young Leaders</w:t>
              </w:r>
            </w:ins>
            <w:r>
              <w:rPr>
                <w:sz w:val="16"/>
                <w:szCs w:val="16"/>
              </w:rPr>
              <w:t xml:space="preserve"> and </w:t>
            </w:r>
            <w:del w:id="19" w:author="Nigel Vosper" w:date="2020-09-13T08:43:00Z">
              <w:r w:rsidDel="00EE485B">
                <w:rPr>
                  <w:sz w:val="16"/>
                  <w:szCs w:val="16"/>
                </w:rPr>
                <w:delText>12</w:delText>
              </w:r>
            </w:del>
            <w:ins w:id="20" w:author="Nigel Vosper" w:date="2020-09-13T08:43:00Z">
              <w:r w:rsidR="00EE485B">
                <w:rPr>
                  <w:sz w:val="16"/>
                  <w:szCs w:val="16"/>
                </w:rPr>
                <w:t>15</w:t>
              </w:r>
            </w:ins>
            <w:r>
              <w:rPr>
                <w:sz w:val="16"/>
                <w:szCs w:val="16"/>
              </w:rPr>
              <w:t xml:space="preserve"> Children</w:t>
            </w:r>
            <w:ins w:id="21" w:author="Nigel Vosper" w:date="2020-09-13T08:43:00Z">
              <w:r w:rsidR="00EE485B">
                <w:rPr>
                  <w:sz w:val="16"/>
                  <w:szCs w:val="16"/>
                </w:rPr>
                <w:t xml:space="preserve"> </w:t>
              </w:r>
              <w:proofErr w:type="spellStart"/>
              <w:r w:rsidR="00EE485B">
                <w:rPr>
                  <w:sz w:val="16"/>
                  <w:szCs w:val="16"/>
                </w:rPr>
                <w:t>inline</w:t>
              </w:r>
              <w:proofErr w:type="spellEnd"/>
              <w:r w:rsidR="00EE485B">
                <w:rPr>
                  <w:sz w:val="16"/>
                  <w:szCs w:val="16"/>
                </w:rPr>
                <w:t xml:space="preserve"> with National </w:t>
              </w:r>
            </w:ins>
            <w:ins w:id="22" w:author="Nigel Vosper" w:date="2020-09-13T08:44:00Z">
              <w:r w:rsidR="00EE485B">
                <w:rPr>
                  <w:sz w:val="16"/>
                  <w:szCs w:val="16"/>
                </w:rPr>
                <w:t>Scout Guidelines</w:t>
              </w:r>
            </w:ins>
            <w:r>
              <w:rPr>
                <w:sz w:val="16"/>
                <w:szCs w:val="16"/>
              </w:rPr>
              <w:t>.</w:t>
            </w:r>
            <w:r w:rsidRPr="001F5A60">
              <w:rPr>
                <w:color w:val="385623" w:themeColor="accent6" w:themeShade="80"/>
                <w:sz w:val="16"/>
                <w:szCs w:val="16"/>
              </w:rPr>
              <w:t xml:space="preserve"> </w:t>
            </w:r>
            <w:del w:id="23" w:author="Nigel Vosper" w:date="2020-09-13T08:42:00Z">
              <w:r w:rsidRPr="001F5A60" w:rsidDel="00EE485B">
                <w:rPr>
                  <w:sz w:val="16"/>
                  <w:szCs w:val="16"/>
                </w:rPr>
                <w:delText xml:space="preserve">Programmes will be run every 2 weeks to support this. </w:delText>
              </w:r>
              <w:r w:rsidR="00AB5048" w:rsidDel="00EE485B">
                <w:rPr>
                  <w:sz w:val="16"/>
                  <w:szCs w:val="16"/>
                </w:rPr>
                <w:delText>Beavers</w:delText>
              </w:r>
              <w:r w:rsidRPr="00C27153" w:rsidDel="00EE485B">
                <w:rPr>
                  <w:sz w:val="16"/>
                  <w:szCs w:val="16"/>
                </w:rPr>
                <w:delText xml:space="preserve"> will have 2 sub-</w:delText>
              </w:r>
              <w:r w:rsidR="00AB5048" w:rsidDel="00EE485B">
                <w:rPr>
                  <w:sz w:val="16"/>
                  <w:szCs w:val="16"/>
                </w:rPr>
                <w:delText>colonies</w:delText>
              </w:r>
              <w:r w:rsidRPr="00C27153" w:rsidDel="00EE485B">
                <w:rPr>
                  <w:sz w:val="16"/>
                  <w:szCs w:val="16"/>
                </w:rPr>
                <w:delText xml:space="preserve"> (A&amp;B). </w:delText>
              </w:r>
            </w:del>
          </w:p>
          <w:p w14:paraId="1709B989" w14:textId="17C0AD69" w:rsidR="00C27153" w:rsidRDefault="00C27153" w:rsidP="00C27153">
            <w:pPr>
              <w:widowControl/>
              <w:autoSpaceDE/>
              <w:autoSpaceDN/>
              <w:rPr>
                <w:b/>
                <w:bCs/>
                <w:color w:val="7030A0"/>
                <w:sz w:val="16"/>
                <w:szCs w:val="16"/>
              </w:rPr>
            </w:pPr>
            <w:bookmarkStart w:id="24" w:name="_Hlk45718047"/>
            <w:r w:rsidRPr="001F5A60">
              <w:rPr>
                <w:color w:val="7030A0"/>
                <w:sz w:val="16"/>
                <w:szCs w:val="16"/>
              </w:rPr>
              <w:t>*) Parents will be asked</w:t>
            </w:r>
            <w:r>
              <w:rPr>
                <w:color w:val="7030A0"/>
                <w:sz w:val="16"/>
                <w:szCs w:val="16"/>
              </w:rPr>
              <w:t xml:space="preserve"> to electronically indicate that they understand the purple instructions in this R.A. We will also at this stage ask them to re-confirm any existing health issues (including breathing issues such as Asthma) and any other special needs. </w:t>
            </w:r>
            <w:r w:rsidRPr="00C27153">
              <w:rPr>
                <w:color w:val="7030A0"/>
                <w:sz w:val="16"/>
                <w:szCs w:val="16"/>
              </w:rPr>
              <w:t>We will also ask them to nominate a buddy and we will endeavour to keep them in the same Sub-</w:t>
            </w:r>
            <w:r w:rsidR="00AB5048">
              <w:rPr>
                <w:color w:val="7030A0"/>
                <w:sz w:val="16"/>
                <w:szCs w:val="16"/>
              </w:rPr>
              <w:t>Colony</w:t>
            </w:r>
            <w:r w:rsidRPr="00C27153">
              <w:rPr>
                <w:color w:val="7030A0"/>
                <w:sz w:val="16"/>
                <w:szCs w:val="16"/>
              </w:rPr>
              <w:t xml:space="preserve"> as their Buddy. </w:t>
            </w:r>
            <w:r w:rsidRPr="002456D8">
              <w:rPr>
                <w:color w:val="7030A0"/>
                <w:sz w:val="16"/>
                <w:szCs w:val="16"/>
              </w:rPr>
              <w:t xml:space="preserve">Parents will be </w:t>
            </w:r>
            <w:r>
              <w:rPr>
                <w:color w:val="7030A0"/>
                <w:sz w:val="16"/>
                <w:szCs w:val="16"/>
              </w:rPr>
              <w:t xml:space="preserve">advised that the Groups Disciplinary procedures will need to be followed to protect and that un-acceptable behaviours (such as one child spitting at another) would be that we would need to ask for that Child to be collected immediately. </w:t>
            </w:r>
            <w:r w:rsidRPr="002456D8">
              <w:rPr>
                <w:b/>
                <w:bCs/>
                <w:color w:val="7030A0"/>
                <w:sz w:val="16"/>
                <w:szCs w:val="16"/>
              </w:rPr>
              <w:t>We would ask them to appropriately brief their Child</w:t>
            </w:r>
            <w:r>
              <w:rPr>
                <w:b/>
                <w:bCs/>
                <w:color w:val="7030A0"/>
                <w:sz w:val="16"/>
                <w:szCs w:val="16"/>
              </w:rPr>
              <w:t>`</w:t>
            </w:r>
            <w:r w:rsidRPr="002456D8">
              <w:rPr>
                <w:b/>
                <w:bCs/>
                <w:color w:val="7030A0"/>
                <w:sz w:val="16"/>
                <w:szCs w:val="16"/>
              </w:rPr>
              <w:t xml:space="preserve"> on this. </w:t>
            </w:r>
          </w:p>
          <w:p w14:paraId="6B1F7EDB" w14:textId="77777777" w:rsidR="00C27153" w:rsidRPr="001F5A60" w:rsidRDefault="00C27153" w:rsidP="00C27153">
            <w:pPr>
              <w:widowControl/>
              <w:autoSpaceDE/>
              <w:autoSpaceDN/>
              <w:rPr>
                <w:color w:val="7030A0"/>
                <w:sz w:val="16"/>
                <w:szCs w:val="16"/>
              </w:rPr>
            </w:pPr>
            <w:r>
              <w:rPr>
                <w:b/>
                <w:bCs/>
                <w:color w:val="7030A0"/>
                <w:sz w:val="16"/>
                <w:szCs w:val="16"/>
              </w:rPr>
              <w:t xml:space="preserve">There will be no tuck. </w:t>
            </w:r>
            <w:r w:rsidRPr="00E24B69">
              <w:rPr>
                <w:color w:val="7030A0"/>
                <w:sz w:val="16"/>
                <w:szCs w:val="16"/>
              </w:rPr>
              <w:t>Please bring Water.</w:t>
            </w:r>
          </w:p>
          <w:bookmarkEnd w:id="24"/>
          <w:p w14:paraId="32527957" w14:textId="2F6003FC" w:rsidR="00C27153" w:rsidRPr="00C27153" w:rsidRDefault="00C27153" w:rsidP="00C27153">
            <w:pPr>
              <w:widowControl/>
              <w:autoSpaceDE/>
              <w:autoSpaceDN/>
              <w:rPr>
                <w:color w:val="7030A0"/>
                <w:sz w:val="16"/>
                <w:szCs w:val="16"/>
              </w:rPr>
            </w:pPr>
            <w:r w:rsidRPr="00C27153">
              <w:rPr>
                <w:color w:val="7030A0"/>
                <w:sz w:val="16"/>
                <w:szCs w:val="16"/>
              </w:rPr>
              <w:t xml:space="preserve">*) There will be no flag break for </w:t>
            </w:r>
            <w:r w:rsidR="00AB5048">
              <w:rPr>
                <w:color w:val="7030A0"/>
                <w:sz w:val="16"/>
                <w:szCs w:val="16"/>
              </w:rPr>
              <w:t>Beaver</w:t>
            </w:r>
            <w:r w:rsidRPr="00C27153">
              <w:rPr>
                <w:color w:val="7030A0"/>
                <w:sz w:val="16"/>
                <w:szCs w:val="16"/>
              </w:rPr>
              <w:t xml:space="preserve">s. </w:t>
            </w:r>
          </w:p>
          <w:p w14:paraId="2105DA18" w14:textId="1FBD1E04" w:rsidR="00C27153" w:rsidRDefault="00C27153" w:rsidP="00C27153">
            <w:pPr>
              <w:widowControl/>
              <w:autoSpaceDE/>
              <w:autoSpaceDN/>
              <w:rPr>
                <w:sz w:val="16"/>
                <w:szCs w:val="16"/>
              </w:rPr>
            </w:pPr>
            <w:r w:rsidRPr="006E3926">
              <w:rPr>
                <w:sz w:val="16"/>
                <w:szCs w:val="16"/>
              </w:rPr>
              <w:t>*) No contact games.</w:t>
            </w:r>
          </w:p>
          <w:p w14:paraId="3535412B" w14:textId="749E616A" w:rsidR="00AB5048" w:rsidRPr="00811B97" w:rsidRDefault="00AB5048" w:rsidP="00C27153">
            <w:pPr>
              <w:widowControl/>
              <w:autoSpaceDE/>
              <w:autoSpaceDN/>
              <w:rPr>
                <w:sz w:val="16"/>
                <w:szCs w:val="16"/>
              </w:rPr>
            </w:pPr>
            <w:r>
              <w:rPr>
                <w:sz w:val="16"/>
                <w:szCs w:val="16"/>
              </w:rPr>
              <w:t>*) Attendance Register Kept.</w:t>
            </w:r>
          </w:p>
          <w:p w14:paraId="74ABD13E" w14:textId="7DC656A6" w:rsidR="00C27153" w:rsidRPr="00DD3E73" w:rsidRDefault="00C27153" w:rsidP="00C27153">
            <w:pPr>
              <w:widowControl/>
              <w:autoSpaceDE/>
              <w:autoSpaceDN/>
              <w:rPr>
                <w:color w:val="FF0000"/>
                <w:sz w:val="16"/>
                <w:szCs w:val="16"/>
              </w:rPr>
            </w:pPr>
          </w:p>
        </w:tc>
        <w:tc>
          <w:tcPr>
            <w:tcW w:w="4382" w:type="dxa"/>
            <w:shd w:val="clear" w:color="auto" w:fill="auto"/>
          </w:tcPr>
          <w:p w14:paraId="7E871B66" w14:textId="6C24E47D" w:rsidR="00C27153" w:rsidRPr="007A49B1" w:rsidRDefault="006F1C16" w:rsidP="00C27153">
            <w:pPr>
              <w:widowControl/>
              <w:autoSpaceDE/>
              <w:autoSpaceDN/>
              <w:rPr>
                <w:sz w:val="16"/>
                <w:szCs w:val="16"/>
              </w:rPr>
            </w:pPr>
            <w:ins w:id="25" w:author="Nigel Vosper" w:date="2020-09-13T08:47:00Z">
              <w:r>
                <w:rPr>
                  <w:sz w:val="16"/>
                  <w:szCs w:val="16"/>
                </w:rPr>
                <w:lastRenderedPageBreak/>
                <w:t>Change made 13/09/20 to align with National Scout Framework number guidelines published 03/09/20.</w:t>
              </w:r>
            </w:ins>
          </w:p>
        </w:tc>
      </w:tr>
      <w:tr w:rsidR="00C27153" w:rsidRPr="001C60E8" w14:paraId="2253F94D" w14:textId="77777777" w:rsidTr="00BD0E5F">
        <w:trPr>
          <w:trHeight w:val="698"/>
        </w:trPr>
        <w:tc>
          <w:tcPr>
            <w:tcW w:w="2840" w:type="dxa"/>
            <w:shd w:val="clear" w:color="auto" w:fill="auto"/>
          </w:tcPr>
          <w:p w14:paraId="63F42530" w14:textId="788C9C3D" w:rsidR="00C27153" w:rsidRPr="00DD3E73" w:rsidRDefault="00C27153" w:rsidP="00C27153">
            <w:pPr>
              <w:widowControl/>
              <w:autoSpaceDE/>
              <w:autoSpaceDN/>
              <w:rPr>
                <w:color w:val="FF0000"/>
                <w:sz w:val="16"/>
                <w:szCs w:val="16"/>
              </w:rPr>
            </w:pPr>
            <w:r w:rsidRPr="0049040F">
              <w:rPr>
                <w:sz w:val="16"/>
                <w:szCs w:val="16"/>
              </w:rPr>
              <w:t>Hygiene of people: higher risk of infection spread if proper hand washing not carried out.</w:t>
            </w:r>
          </w:p>
        </w:tc>
        <w:tc>
          <w:tcPr>
            <w:tcW w:w="1556" w:type="dxa"/>
            <w:shd w:val="clear" w:color="auto" w:fill="auto"/>
          </w:tcPr>
          <w:p w14:paraId="28437F5A" w14:textId="4552C1F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12E86A5E" w14:textId="77777777" w:rsidR="00C27153" w:rsidRDefault="00C27153" w:rsidP="00C27153">
            <w:pPr>
              <w:widowControl/>
              <w:autoSpaceDE/>
              <w:autoSpaceDN/>
              <w:rPr>
                <w:sz w:val="16"/>
                <w:szCs w:val="16"/>
              </w:rPr>
            </w:pPr>
            <w:r w:rsidRPr="0049040F">
              <w:rPr>
                <w:sz w:val="16"/>
                <w:szCs w:val="16"/>
              </w:rPr>
              <w:t>For Bedhampton this means:</w:t>
            </w:r>
          </w:p>
          <w:p w14:paraId="794543C1" w14:textId="77777777" w:rsidR="00C27153" w:rsidRDefault="00C27153" w:rsidP="00C27153">
            <w:pPr>
              <w:widowControl/>
              <w:autoSpaceDE/>
              <w:autoSpaceDN/>
              <w:rPr>
                <w:color w:val="7030A0"/>
                <w:sz w:val="16"/>
                <w:szCs w:val="16"/>
              </w:rPr>
            </w:pPr>
            <w:bookmarkStart w:id="26" w:name="_Hlk45718061"/>
            <w:r>
              <w:rPr>
                <w:color w:val="7030A0"/>
                <w:sz w:val="16"/>
                <w:szCs w:val="16"/>
              </w:rPr>
              <w:t>*) Children will wash/disinfect hands on arrival. Parents will be asked to brief children on this.</w:t>
            </w:r>
          </w:p>
          <w:bookmarkEnd w:id="26"/>
          <w:p w14:paraId="71453860" w14:textId="77777777" w:rsidR="00C27153" w:rsidRPr="0070461C" w:rsidRDefault="00C27153" w:rsidP="00C27153">
            <w:pPr>
              <w:widowControl/>
              <w:autoSpaceDE/>
              <w:autoSpaceDN/>
              <w:rPr>
                <w:sz w:val="16"/>
                <w:szCs w:val="16"/>
              </w:rPr>
            </w:pPr>
            <w:r w:rsidRPr="0070461C">
              <w:rPr>
                <w:sz w:val="16"/>
                <w:szCs w:val="16"/>
              </w:rPr>
              <w:t>*) Children will wash hands after using any shared equipment</w:t>
            </w:r>
            <w:r>
              <w:rPr>
                <w:sz w:val="16"/>
                <w:szCs w:val="16"/>
              </w:rPr>
              <w:t xml:space="preserve"> (see above)</w:t>
            </w:r>
            <w:r w:rsidRPr="0070461C">
              <w:rPr>
                <w:sz w:val="16"/>
                <w:szCs w:val="16"/>
              </w:rPr>
              <w:t>.</w:t>
            </w:r>
          </w:p>
          <w:p w14:paraId="40795C2A" w14:textId="6FAAAF5A" w:rsidR="00C27153" w:rsidRPr="00DD3E73" w:rsidRDefault="00C27153" w:rsidP="00C27153">
            <w:pPr>
              <w:widowControl/>
              <w:autoSpaceDE/>
              <w:autoSpaceDN/>
              <w:rPr>
                <w:color w:val="FF0000"/>
                <w:sz w:val="16"/>
                <w:szCs w:val="16"/>
              </w:rPr>
            </w:pPr>
          </w:p>
        </w:tc>
        <w:tc>
          <w:tcPr>
            <w:tcW w:w="4382" w:type="dxa"/>
            <w:shd w:val="clear" w:color="auto" w:fill="auto"/>
          </w:tcPr>
          <w:p w14:paraId="0AD18124" w14:textId="77777777" w:rsidR="00C27153" w:rsidRPr="007A49B1" w:rsidRDefault="00C27153" w:rsidP="00C27153">
            <w:pPr>
              <w:widowControl/>
              <w:autoSpaceDE/>
              <w:autoSpaceDN/>
              <w:rPr>
                <w:sz w:val="16"/>
                <w:szCs w:val="16"/>
              </w:rPr>
            </w:pPr>
          </w:p>
        </w:tc>
      </w:tr>
      <w:tr w:rsidR="00C27153" w:rsidRPr="001C60E8" w14:paraId="65E7A2C9" w14:textId="77777777" w:rsidTr="00BD0E5F">
        <w:trPr>
          <w:trHeight w:val="694"/>
        </w:trPr>
        <w:tc>
          <w:tcPr>
            <w:tcW w:w="2840" w:type="dxa"/>
            <w:shd w:val="clear" w:color="auto" w:fill="auto"/>
          </w:tcPr>
          <w:p w14:paraId="0A8FD3CC" w14:textId="07909F0F" w:rsidR="00C27153" w:rsidRPr="00DD3E73" w:rsidRDefault="00C27153" w:rsidP="00C27153">
            <w:pPr>
              <w:widowControl/>
              <w:autoSpaceDE/>
              <w:autoSpaceDN/>
              <w:rPr>
                <w:color w:val="FF0000"/>
                <w:sz w:val="16"/>
                <w:szCs w:val="16"/>
              </w:rPr>
            </w:pPr>
            <w:r w:rsidRPr="0049040F">
              <w:rPr>
                <w:sz w:val="16"/>
                <w:szCs w:val="16"/>
              </w:rPr>
              <w:t>Hygiene of toilets: higher risk of infection spread if hygiene not carried out.</w:t>
            </w:r>
          </w:p>
        </w:tc>
        <w:tc>
          <w:tcPr>
            <w:tcW w:w="1556" w:type="dxa"/>
            <w:shd w:val="clear" w:color="auto" w:fill="auto"/>
          </w:tcPr>
          <w:p w14:paraId="4ABCDDE6" w14:textId="5232B061"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A56056" w14:textId="77777777" w:rsidR="00C27153" w:rsidRDefault="00C27153" w:rsidP="00C27153">
            <w:pPr>
              <w:widowControl/>
              <w:autoSpaceDE/>
              <w:autoSpaceDN/>
              <w:rPr>
                <w:sz w:val="16"/>
                <w:szCs w:val="16"/>
              </w:rPr>
            </w:pPr>
            <w:r w:rsidRPr="0049040F">
              <w:rPr>
                <w:sz w:val="16"/>
                <w:szCs w:val="16"/>
              </w:rPr>
              <w:t>For Bedhampton this means:</w:t>
            </w:r>
          </w:p>
          <w:p w14:paraId="4C6DC10C" w14:textId="77777777" w:rsidR="00C27153" w:rsidRDefault="00C27153" w:rsidP="00C27153">
            <w:pPr>
              <w:widowControl/>
              <w:autoSpaceDE/>
              <w:autoSpaceDN/>
              <w:rPr>
                <w:color w:val="7030A0"/>
                <w:sz w:val="16"/>
                <w:szCs w:val="16"/>
              </w:rPr>
            </w:pPr>
            <w:bookmarkStart w:id="27" w:name="_Hlk45718072"/>
            <w:r w:rsidRPr="002456D8">
              <w:rPr>
                <w:color w:val="7030A0"/>
                <w:sz w:val="16"/>
                <w:szCs w:val="16"/>
              </w:rPr>
              <w:t xml:space="preserve">*) </w:t>
            </w:r>
            <w:r>
              <w:rPr>
                <w:color w:val="7030A0"/>
                <w:sz w:val="16"/>
                <w:szCs w:val="16"/>
              </w:rPr>
              <w:t>Ask parents for Children to use toilet before departing.</w:t>
            </w:r>
          </w:p>
          <w:p w14:paraId="2993C24D" w14:textId="325F683D" w:rsidR="00C27153" w:rsidRDefault="00C27153" w:rsidP="00C27153">
            <w:pPr>
              <w:widowControl/>
              <w:autoSpaceDE/>
              <w:autoSpaceDN/>
              <w:rPr>
                <w:color w:val="7030A0"/>
                <w:sz w:val="16"/>
                <w:szCs w:val="16"/>
              </w:rPr>
            </w:pPr>
            <w:r>
              <w:rPr>
                <w:color w:val="7030A0"/>
                <w:sz w:val="16"/>
                <w:szCs w:val="16"/>
              </w:rPr>
              <w:t>*) Limit time of meeting</w:t>
            </w:r>
            <w:bookmarkEnd w:id="27"/>
            <w:r>
              <w:rPr>
                <w:color w:val="7030A0"/>
                <w:sz w:val="16"/>
                <w:szCs w:val="16"/>
              </w:rPr>
              <w:t xml:space="preserve">. </w:t>
            </w:r>
            <w:r w:rsidRPr="00C27153">
              <w:rPr>
                <w:sz w:val="16"/>
                <w:szCs w:val="16"/>
              </w:rPr>
              <w:t xml:space="preserve">Note first weeks are advised to be 60 minutes for </w:t>
            </w:r>
            <w:r w:rsidR="00AB5048">
              <w:rPr>
                <w:sz w:val="16"/>
                <w:szCs w:val="16"/>
              </w:rPr>
              <w:t>Beavers</w:t>
            </w:r>
            <w:r w:rsidRPr="00C27153">
              <w:rPr>
                <w:sz w:val="16"/>
                <w:szCs w:val="16"/>
              </w:rPr>
              <w:t xml:space="preserve"> </w:t>
            </w:r>
          </w:p>
          <w:p w14:paraId="2491CEC1" w14:textId="77777777" w:rsidR="00C27153" w:rsidRDefault="00C27153" w:rsidP="00C27153">
            <w:pPr>
              <w:widowControl/>
              <w:autoSpaceDE/>
              <w:autoSpaceDN/>
              <w:rPr>
                <w:sz w:val="16"/>
                <w:szCs w:val="16"/>
              </w:rPr>
            </w:pPr>
            <w:r w:rsidRPr="00901149">
              <w:rPr>
                <w:sz w:val="16"/>
                <w:szCs w:val="16"/>
              </w:rPr>
              <w:t xml:space="preserve">*) Have key to a toilet if needed. The toilet will then be cleaned/disinfected after use by a leader with </w:t>
            </w:r>
            <w:r>
              <w:rPr>
                <w:sz w:val="16"/>
                <w:szCs w:val="16"/>
              </w:rPr>
              <w:t>disposable gloves.</w:t>
            </w:r>
          </w:p>
          <w:p w14:paraId="4A99A183" w14:textId="1E9B93DC" w:rsidR="00C27153" w:rsidRPr="00DD3E73" w:rsidRDefault="00C27153" w:rsidP="00C27153">
            <w:pPr>
              <w:widowControl/>
              <w:autoSpaceDE/>
              <w:autoSpaceDN/>
              <w:rPr>
                <w:color w:val="FF0000"/>
                <w:sz w:val="16"/>
                <w:szCs w:val="16"/>
              </w:rPr>
            </w:pPr>
          </w:p>
        </w:tc>
        <w:tc>
          <w:tcPr>
            <w:tcW w:w="4382" w:type="dxa"/>
            <w:shd w:val="clear" w:color="auto" w:fill="auto"/>
          </w:tcPr>
          <w:p w14:paraId="02D5FA15" w14:textId="77777777" w:rsidR="00C27153" w:rsidRPr="007A49B1" w:rsidRDefault="00C27153" w:rsidP="00C27153">
            <w:pPr>
              <w:widowControl/>
              <w:autoSpaceDE/>
              <w:autoSpaceDN/>
              <w:rPr>
                <w:sz w:val="16"/>
                <w:szCs w:val="16"/>
              </w:rPr>
            </w:pPr>
          </w:p>
        </w:tc>
      </w:tr>
      <w:tr w:rsidR="00C27153" w:rsidRPr="001C60E8" w14:paraId="1176D4EF" w14:textId="77777777" w:rsidTr="00BD0E5F">
        <w:trPr>
          <w:trHeight w:val="676"/>
        </w:trPr>
        <w:tc>
          <w:tcPr>
            <w:tcW w:w="2840" w:type="dxa"/>
            <w:shd w:val="clear" w:color="auto" w:fill="auto"/>
          </w:tcPr>
          <w:p w14:paraId="025CEAD8" w14:textId="08B5803C" w:rsidR="00C27153" w:rsidRPr="00DD3E73" w:rsidRDefault="00C27153" w:rsidP="00C27153">
            <w:pPr>
              <w:widowControl/>
              <w:autoSpaceDE/>
              <w:autoSpaceDN/>
              <w:rPr>
                <w:color w:val="FF0000"/>
                <w:sz w:val="16"/>
                <w:szCs w:val="16"/>
              </w:rPr>
            </w:pPr>
            <w:r w:rsidRPr="0049040F">
              <w:rPr>
                <w:sz w:val="16"/>
                <w:szCs w:val="16"/>
              </w:rPr>
              <w:t>Hygiene of activity equipment: Higher risk of infection spread if hygiene not carried out.</w:t>
            </w:r>
          </w:p>
        </w:tc>
        <w:tc>
          <w:tcPr>
            <w:tcW w:w="1556" w:type="dxa"/>
            <w:shd w:val="clear" w:color="auto" w:fill="auto"/>
          </w:tcPr>
          <w:p w14:paraId="41AA0136" w14:textId="3605212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D617E7" w14:textId="77777777" w:rsidR="00C27153" w:rsidRDefault="00C27153" w:rsidP="00C27153">
            <w:pPr>
              <w:widowControl/>
              <w:autoSpaceDE/>
              <w:autoSpaceDN/>
              <w:rPr>
                <w:sz w:val="16"/>
                <w:szCs w:val="16"/>
              </w:rPr>
            </w:pPr>
            <w:r w:rsidRPr="0049040F">
              <w:rPr>
                <w:sz w:val="16"/>
                <w:szCs w:val="16"/>
              </w:rPr>
              <w:t>For Bedhampton this means:</w:t>
            </w:r>
          </w:p>
          <w:p w14:paraId="195FFC58" w14:textId="77777777" w:rsidR="00C27153" w:rsidRDefault="00C27153" w:rsidP="00C27153">
            <w:pPr>
              <w:widowControl/>
              <w:autoSpaceDE/>
              <w:autoSpaceDN/>
              <w:rPr>
                <w:sz w:val="16"/>
                <w:szCs w:val="16"/>
              </w:rPr>
            </w:pPr>
            <w:r>
              <w:rPr>
                <w:sz w:val="16"/>
                <w:szCs w:val="16"/>
              </w:rPr>
              <w:t>*) Plan program carefully to limit equipment and especially anything that is used by multiple people. If an item is used by more than one person then everyone needs to wash their hands at the start and end of that activity and the item should be cleaned/disinfected or quarantined.</w:t>
            </w:r>
          </w:p>
          <w:p w14:paraId="12608687" w14:textId="77777777" w:rsidR="00C27153" w:rsidRDefault="00C27153" w:rsidP="00C27153">
            <w:pPr>
              <w:widowControl/>
              <w:autoSpaceDE/>
              <w:autoSpaceDN/>
              <w:rPr>
                <w:sz w:val="16"/>
                <w:szCs w:val="16"/>
              </w:rPr>
            </w:pPr>
            <w:r w:rsidRPr="006E3926">
              <w:rPr>
                <w:sz w:val="16"/>
                <w:szCs w:val="16"/>
              </w:rPr>
              <w:t>*)</w:t>
            </w:r>
            <w:r>
              <w:rPr>
                <w:sz w:val="16"/>
                <w:szCs w:val="16"/>
              </w:rPr>
              <w:t xml:space="preserve"> When finished </w:t>
            </w:r>
            <w:r w:rsidRPr="0070461C">
              <w:rPr>
                <w:b/>
                <w:bCs/>
                <w:sz w:val="16"/>
                <w:szCs w:val="16"/>
                <w:u w:val="single"/>
              </w:rPr>
              <w:t>all</w:t>
            </w:r>
            <w:r>
              <w:rPr>
                <w:sz w:val="16"/>
                <w:szCs w:val="16"/>
              </w:rPr>
              <w:t xml:space="preserve"> (including and used by just 1 young person) equipment will be either cleaned/disinfected or quarantined. The large green and yellow buckets will be labelled as quarantine pods and shall be labelled as not to be used until at least 3 days after use.</w:t>
            </w:r>
          </w:p>
          <w:p w14:paraId="1C159242" w14:textId="77777777" w:rsidR="00C27153" w:rsidRDefault="00C27153" w:rsidP="00C27153">
            <w:pPr>
              <w:widowControl/>
              <w:autoSpaceDE/>
              <w:autoSpaceDN/>
              <w:rPr>
                <w:sz w:val="16"/>
                <w:szCs w:val="16"/>
              </w:rPr>
            </w:pPr>
            <w:r w:rsidRPr="006E3926">
              <w:rPr>
                <w:sz w:val="16"/>
                <w:szCs w:val="16"/>
              </w:rPr>
              <w:lastRenderedPageBreak/>
              <w:t>*)</w:t>
            </w:r>
            <w:r>
              <w:rPr>
                <w:sz w:val="16"/>
                <w:szCs w:val="16"/>
              </w:rPr>
              <w:t xml:space="preserve"> Equipment will be identified and checked available in advance (i.e. check </w:t>
            </w:r>
            <w:proofErr w:type="spellStart"/>
            <w:r>
              <w:rPr>
                <w:sz w:val="16"/>
                <w:szCs w:val="16"/>
              </w:rPr>
              <w:t>its</w:t>
            </w:r>
            <w:proofErr w:type="spellEnd"/>
            <w:r>
              <w:rPr>
                <w:sz w:val="16"/>
                <w:szCs w:val="16"/>
              </w:rPr>
              <w:t xml:space="preserve"> not in quarantine). If necessary we may need to get more (e.g. buy more footballs for the sections).</w:t>
            </w:r>
          </w:p>
          <w:p w14:paraId="31FD5CEC" w14:textId="01AC946F" w:rsidR="00C27153" w:rsidRPr="00DD3E73" w:rsidRDefault="00C27153" w:rsidP="00C27153">
            <w:pPr>
              <w:widowControl/>
              <w:autoSpaceDE/>
              <w:autoSpaceDN/>
              <w:rPr>
                <w:color w:val="FF0000"/>
                <w:sz w:val="16"/>
                <w:szCs w:val="16"/>
              </w:rPr>
            </w:pPr>
            <w:r w:rsidRPr="00C27153">
              <w:rPr>
                <w:sz w:val="16"/>
                <w:szCs w:val="16"/>
              </w:rPr>
              <w:t>*) We may ask Parents to provide own equipment.</w:t>
            </w:r>
          </w:p>
        </w:tc>
        <w:tc>
          <w:tcPr>
            <w:tcW w:w="4382" w:type="dxa"/>
            <w:shd w:val="clear" w:color="auto" w:fill="auto"/>
          </w:tcPr>
          <w:p w14:paraId="5FE28E38" w14:textId="77777777" w:rsidR="00C27153" w:rsidRPr="007A49B1" w:rsidRDefault="00C27153" w:rsidP="00C27153">
            <w:pPr>
              <w:widowControl/>
              <w:autoSpaceDE/>
              <w:autoSpaceDN/>
              <w:rPr>
                <w:sz w:val="16"/>
                <w:szCs w:val="16"/>
              </w:rPr>
            </w:pPr>
          </w:p>
        </w:tc>
      </w:tr>
      <w:tr w:rsidR="00C27153" w:rsidRPr="001C60E8" w14:paraId="47218595" w14:textId="77777777" w:rsidTr="00BD0E5F">
        <w:trPr>
          <w:trHeight w:val="676"/>
        </w:trPr>
        <w:tc>
          <w:tcPr>
            <w:tcW w:w="2840" w:type="dxa"/>
            <w:shd w:val="clear" w:color="auto" w:fill="auto"/>
          </w:tcPr>
          <w:p w14:paraId="16D39F75" w14:textId="33E6F748" w:rsidR="00C27153" w:rsidRPr="00DD3E73" w:rsidRDefault="00C27153" w:rsidP="00C27153">
            <w:pPr>
              <w:widowControl/>
              <w:autoSpaceDE/>
              <w:autoSpaceDN/>
              <w:rPr>
                <w:color w:val="FF0000"/>
                <w:sz w:val="16"/>
                <w:szCs w:val="16"/>
              </w:rPr>
            </w:pPr>
            <w:r w:rsidRPr="0049040F">
              <w:rPr>
                <w:sz w:val="16"/>
                <w:szCs w:val="16"/>
              </w:rPr>
              <w:t>Use of outdoor spaces: un-even ground, access to space less controlled, cannot be cleaned.</w:t>
            </w:r>
          </w:p>
        </w:tc>
        <w:tc>
          <w:tcPr>
            <w:tcW w:w="1556" w:type="dxa"/>
            <w:shd w:val="clear" w:color="auto" w:fill="auto"/>
          </w:tcPr>
          <w:p w14:paraId="4F98FBAF" w14:textId="3EA9466C" w:rsidR="00C27153" w:rsidRPr="00DD3E73" w:rsidRDefault="00C27153" w:rsidP="00C27153">
            <w:pPr>
              <w:widowControl/>
              <w:autoSpaceDE/>
              <w:autoSpaceDN/>
              <w:rPr>
                <w:color w:val="FF0000"/>
                <w:sz w:val="16"/>
                <w:szCs w:val="16"/>
              </w:rPr>
            </w:pPr>
            <w:r w:rsidRPr="0049040F">
              <w:rPr>
                <w:sz w:val="16"/>
                <w:szCs w:val="16"/>
              </w:rPr>
              <w:t xml:space="preserve">Young people, Leaders, </w:t>
            </w:r>
          </w:p>
        </w:tc>
        <w:tc>
          <w:tcPr>
            <w:tcW w:w="6673" w:type="dxa"/>
            <w:shd w:val="clear" w:color="auto" w:fill="auto"/>
          </w:tcPr>
          <w:p w14:paraId="7EFF6FBA" w14:textId="77777777" w:rsidR="00C27153" w:rsidRDefault="00C27153" w:rsidP="00C27153">
            <w:pPr>
              <w:widowControl/>
              <w:autoSpaceDE/>
              <w:autoSpaceDN/>
              <w:rPr>
                <w:sz w:val="16"/>
                <w:szCs w:val="16"/>
              </w:rPr>
            </w:pPr>
            <w:r w:rsidRPr="0049040F">
              <w:rPr>
                <w:sz w:val="16"/>
                <w:szCs w:val="16"/>
              </w:rPr>
              <w:t>For Bedhampton this means:</w:t>
            </w:r>
          </w:p>
          <w:p w14:paraId="286E3240" w14:textId="77777777" w:rsidR="00C27153" w:rsidRPr="00901149" w:rsidRDefault="00C27153" w:rsidP="00C27153">
            <w:pPr>
              <w:widowControl/>
              <w:autoSpaceDE/>
              <w:autoSpaceDN/>
              <w:rPr>
                <w:color w:val="FF0000"/>
                <w:sz w:val="16"/>
                <w:szCs w:val="16"/>
              </w:rPr>
            </w:pPr>
            <w:r w:rsidRPr="00901149">
              <w:rPr>
                <w:sz w:val="16"/>
                <w:szCs w:val="16"/>
              </w:rPr>
              <w:t>*) We will select an appropriate location for the activity</w:t>
            </w:r>
            <w:r>
              <w:rPr>
                <w:sz w:val="16"/>
                <w:szCs w:val="16"/>
              </w:rPr>
              <w:t xml:space="preserve"> such as a large park with no un-even ground.</w:t>
            </w:r>
            <w:r w:rsidRPr="00901149">
              <w:rPr>
                <w:color w:val="FF0000"/>
                <w:sz w:val="16"/>
                <w:szCs w:val="16"/>
                <w14:textFill>
                  <w14:solidFill>
                    <w14:srgbClr w14:val="FF0000">
                      <w14:lumMod w14:val="50000"/>
                    </w14:srgbClr>
                  </w14:solidFill>
                </w14:textFill>
              </w:rPr>
              <w:t xml:space="preserve"> </w:t>
            </w:r>
          </w:p>
          <w:p w14:paraId="3AFC3A8C" w14:textId="2C1E213F" w:rsidR="00C27153" w:rsidRPr="00DD3E73" w:rsidRDefault="00C27153" w:rsidP="00C27153">
            <w:pPr>
              <w:widowControl/>
              <w:autoSpaceDE/>
              <w:autoSpaceDN/>
              <w:rPr>
                <w:color w:val="FF0000"/>
                <w:sz w:val="16"/>
                <w:szCs w:val="16"/>
              </w:rPr>
            </w:pPr>
          </w:p>
        </w:tc>
        <w:tc>
          <w:tcPr>
            <w:tcW w:w="4382" w:type="dxa"/>
            <w:shd w:val="clear" w:color="auto" w:fill="auto"/>
          </w:tcPr>
          <w:p w14:paraId="795EDBC1" w14:textId="77777777" w:rsidR="00C27153" w:rsidRPr="007A49B1" w:rsidRDefault="00C27153" w:rsidP="00C27153">
            <w:pPr>
              <w:widowControl/>
              <w:autoSpaceDE/>
              <w:autoSpaceDN/>
              <w:rPr>
                <w:sz w:val="16"/>
                <w:szCs w:val="16"/>
              </w:rPr>
            </w:pPr>
          </w:p>
        </w:tc>
      </w:tr>
      <w:tr w:rsidR="00C27153" w:rsidRPr="001C60E8" w14:paraId="4B3F4875" w14:textId="77777777" w:rsidTr="00BD0E5F">
        <w:trPr>
          <w:trHeight w:val="676"/>
        </w:trPr>
        <w:tc>
          <w:tcPr>
            <w:tcW w:w="2840" w:type="dxa"/>
            <w:shd w:val="clear" w:color="auto" w:fill="auto"/>
          </w:tcPr>
          <w:p w14:paraId="6C0E7261" w14:textId="268A8882" w:rsidR="00C27153" w:rsidRPr="00DD3E73" w:rsidRDefault="00C27153" w:rsidP="00C27153">
            <w:pPr>
              <w:widowControl/>
              <w:autoSpaceDE/>
              <w:autoSpaceDN/>
              <w:rPr>
                <w:color w:val="FF0000"/>
                <w:sz w:val="16"/>
                <w:szCs w:val="16"/>
              </w:rPr>
            </w:pPr>
            <w:r w:rsidRPr="00431A0E">
              <w:rPr>
                <w:sz w:val="16"/>
                <w:szCs w:val="16"/>
              </w:rPr>
              <w:t>Th</w:t>
            </w:r>
            <w:r>
              <w:rPr>
                <w:sz w:val="16"/>
                <w:szCs w:val="16"/>
              </w:rPr>
              <w:t>e</w:t>
            </w:r>
            <w:r w:rsidRPr="00431A0E">
              <w:rPr>
                <w:sz w:val="16"/>
                <w:szCs w:val="16"/>
              </w:rPr>
              <w:t>r</w:t>
            </w:r>
            <w:r>
              <w:rPr>
                <w:sz w:val="16"/>
                <w:szCs w:val="16"/>
              </w:rPr>
              <w:t>e could</w:t>
            </w:r>
            <w:r w:rsidRPr="00431A0E">
              <w:rPr>
                <w:sz w:val="16"/>
                <w:szCs w:val="16"/>
              </w:rPr>
              <w:t xml:space="preserve"> be poor </w:t>
            </w:r>
            <w:r>
              <w:rPr>
                <w:sz w:val="16"/>
                <w:szCs w:val="16"/>
              </w:rPr>
              <w:t>w</w:t>
            </w:r>
            <w:r w:rsidRPr="00431A0E">
              <w:rPr>
                <w:sz w:val="16"/>
                <w:szCs w:val="16"/>
              </w:rPr>
              <w:t>eather</w:t>
            </w:r>
            <w:r>
              <w:rPr>
                <w:sz w:val="16"/>
                <w:szCs w:val="16"/>
              </w:rPr>
              <w:t>, leading to increased exposure.</w:t>
            </w:r>
          </w:p>
        </w:tc>
        <w:tc>
          <w:tcPr>
            <w:tcW w:w="1556" w:type="dxa"/>
            <w:shd w:val="clear" w:color="auto" w:fill="auto"/>
          </w:tcPr>
          <w:p w14:paraId="0146D77F" w14:textId="2BA3B31A"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15C5D81D" w14:textId="763293C3" w:rsidR="00C27153" w:rsidRPr="00C27153" w:rsidRDefault="00C27153" w:rsidP="00C27153">
            <w:pPr>
              <w:widowControl/>
              <w:autoSpaceDE/>
              <w:autoSpaceDN/>
              <w:rPr>
                <w:sz w:val="16"/>
                <w:szCs w:val="16"/>
              </w:rPr>
            </w:pPr>
            <w:bookmarkStart w:id="28" w:name="_Hlk45718089"/>
            <w:r w:rsidRPr="00431A0E">
              <w:rPr>
                <w:color w:val="7030A0"/>
                <w:sz w:val="16"/>
                <w:szCs w:val="16"/>
              </w:rPr>
              <w:t xml:space="preserve">Parents will be asked for Children to come in suitable clothes for the weather and note the </w:t>
            </w:r>
            <w:r>
              <w:rPr>
                <w:color w:val="7030A0"/>
                <w:sz w:val="16"/>
                <w:szCs w:val="16"/>
              </w:rPr>
              <w:t>meeting</w:t>
            </w:r>
            <w:r w:rsidRPr="00431A0E">
              <w:rPr>
                <w:color w:val="7030A0"/>
                <w:sz w:val="16"/>
                <w:szCs w:val="16"/>
              </w:rPr>
              <w:t xml:space="preserve"> may be cancelled or shortened. </w:t>
            </w:r>
            <w:bookmarkEnd w:id="28"/>
            <w:r w:rsidRPr="00431A0E">
              <w:rPr>
                <w:sz w:val="16"/>
                <w:szCs w:val="16"/>
              </w:rPr>
              <w:t>Section leaders already hold contact details.</w:t>
            </w:r>
          </w:p>
        </w:tc>
        <w:tc>
          <w:tcPr>
            <w:tcW w:w="4382" w:type="dxa"/>
            <w:shd w:val="clear" w:color="auto" w:fill="auto"/>
          </w:tcPr>
          <w:p w14:paraId="6200941F" w14:textId="77777777" w:rsidR="00C27153" w:rsidRPr="007A49B1" w:rsidRDefault="00C27153" w:rsidP="00C27153">
            <w:pPr>
              <w:widowControl/>
              <w:autoSpaceDE/>
              <w:autoSpaceDN/>
              <w:rPr>
                <w:sz w:val="16"/>
                <w:szCs w:val="16"/>
              </w:rPr>
            </w:pPr>
          </w:p>
        </w:tc>
      </w:tr>
      <w:tr w:rsidR="00C27153" w:rsidRPr="001C60E8" w14:paraId="6DC6074F" w14:textId="77777777" w:rsidTr="00BD0E5F">
        <w:trPr>
          <w:trHeight w:val="676"/>
        </w:trPr>
        <w:tc>
          <w:tcPr>
            <w:tcW w:w="2840" w:type="dxa"/>
            <w:shd w:val="clear" w:color="auto" w:fill="auto"/>
          </w:tcPr>
          <w:p w14:paraId="55CB94E8" w14:textId="067289F8" w:rsidR="00C27153" w:rsidRPr="00DD3E73" w:rsidRDefault="00C27153" w:rsidP="00C27153">
            <w:pPr>
              <w:widowControl/>
              <w:autoSpaceDE/>
              <w:autoSpaceDN/>
              <w:rPr>
                <w:color w:val="FF0000"/>
                <w:sz w:val="16"/>
                <w:szCs w:val="16"/>
              </w:rPr>
            </w:pPr>
            <w:r w:rsidRPr="00431A0E">
              <w:rPr>
                <w:sz w:val="16"/>
                <w:szCs w:val="16"/>
              </w:rPr>
              <w:t xml:space="preserve">First Aid </w:t>
            </w:r>
            <w:r>
              <w:rPr>
                <w:sz w:val="16"/>
                <w:szCs w:val="16"/>
              </w:rPr>
              <w:t>c</w:t>
            </w:r>
            <w:r w:rsidRPr="00431A0E">
              <w:rPr>
                <w:sz w:val="16"/>
                <w:szCs w:val="16"/>
              </w:rPr>
              <w:t>ould be needed</w:t>
            </w:r>
            <w:r>
              <w:rPr>
                <w:sz w:val="16"/>
                <w:szCs w:val="16"/>
              </w:rPr>
              <w:t>, leading to increased risk of infection spread.</w:t>
            </w:r>
          </w:p>
        </w:tc>
        <w:tc>
          <w:tcPr>
            <w:tcW w:w="1556" w:type="dxa"/>
            <w:shd w:val="clear" w:color="auto" w:fill="auto"/>
          </w:tcPr>
          <w:p w14:paraId="7E1C7167" w14:textId="73239C7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437768E" w14:textId="3837B730" w:rsidR="00C27153" w:rsidRDefault="00C27153" w:rsidP="00C27153">
            <w:pPr>
              <w:widowControl/>
              <w:autoSpaceDE/>
              <w:autoSpaceDN/>
              <w:rPr>
                <w:color w:val="FF0000"/>
                <w:sz w:val="16"/>
                <w:szCs w:val="16"/>
              </w:rPr>
            </w:pPr>
            <w:r w:rsidRPr="00431A0E">
              <w:rPr>
                <w:sz w:val="16"/>
                <w:szCs w:val="16"/>
              </w:rPr>
              <w:t>Each section to ensure own first aid kit available (no sharing) including face</w:t>
            </w:r>
            <w:r>
              <w:rPr>
                <w:sz w:val="16"/>
                <w:szCs w:val="16"/>
              </w:rPr>
              <w:t xml:space="preserve"> covering</w:t>
            </w:r>
            <w:r w:rsidRPr="00431A0E">
              <w:rPr>
                <w:sz w:val="16"/>
                <w:szCs w:val="16"/>
              </w:rPr>
              <w:t>.</w:t>
            </w:r>
          </w:p>
        </w:tc>
        <w:tc>
          <w:tcPr>
            <w:tcW w:w="4382" w:type="dxa"/>
            <w:shd w:val="clear" w:color="auto" w:fill="auto"/>
          </w:tcPr>
          <w:p w14:paraId="7ECBDC0E" w14:textId="77777777" w:rsidR="00C27153" w:rsidRPr="007A49B1" w:rsidRDefault="00C27153" w:rsidP="00C27153">
            <w:pPr>
              <w:widowControl/>
              <w:autoSpaceDE/>
              <w:autoSpaceDN/>
              <w:rPr>
                <w:sz w:val="16"/>
                <w:szCs w:val="16"/>
              </w:rPr>
            </w:pPr>
          </w:p>
        </w:tc>
      </w:tr>
      <w:tr w:rsidR="00C27153" w:rsidRPr="001C60E8" w14:paraId="7F343FEC" w14:textId="77777777" w:rsidTr="00BD0E5F">
        <w:trPr>
          <w:trHeight w:val="676"/>
        </w:trPr>
        <w:tc>
          <w:tcPr>
            <w:tcW w:w="2840" w:type="dxa"/>
            <w:shd w:val="clear" w:color="auto" w:fill="auto"/>
          </w:tcPr>
          <w:p w14:paraId="61135636" w14:textId="4C7B7A70" w:rsidR="00C27153" w:rsidRPr="00DD3E73" w:rsidRDefault="00C27153" w:rsidP="00C27153">
            <w:pPr>
              <w:widowControl/>
              <w:autoSpaceDE/>
              <w:autoSpaceDN/>
              <w:rPr>
                <w:color w:val="FF0000"/>
                <w:sz w:val="16"/>
                <w:szCs w:val="16"/>
              </w:rPr>
            </w:pPr>
            <w:r w:rsidRPr="00431A0E">
              <w:rPr>
                <w:sz w:val="16"/>
                <w:szCs w:val="16"/>
              </w:rPr>
              <w:t>Badges</w:t>
            </w:r>
            <w:r>
              <w:rPr>
                <w:sz w:val="16"/>
                <w:szCs w:val="16"/>
              </w:rPr>
              <w:t xml:space="preserve"> may need to be handed out, leading to increased risk of infection spread.</w:t>
            </w:r>
          </w:p>
        </w:tc>
        <w:tc>
          <w:tcPr>
            <w:tcW w:w="1556" w:type="dxa"/>
            <w:shd w:val="clear" w:color="auto" w:fill="auto"/>
          </w:tcPr>
          <w:p w14:paraId="3DDF40D7" w14:textId="3814F7E6"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38C74F2C" w14:textId="17770AE6" w:rsidR="00C27153" w:rsidRDefault="00C27153" w:rsidP="00C27153">
            <w:pPr>
              <w:widowControl/>
              <w:autoSpaceDE/>
              <w:autoSpaceDN/>
              <w:rPr>
                <w:color w:val="FF0000"/>
                <w:sz w:val="16"/>
                <w:szCs w:val="16"/>
              </w:rPr>
            </w:pPr>
            <w:bookmarkStart w:id="29" w:name="_Hlk45718100"/>
            <w:r w:rsidRPr="00431A0E">
              <w:rPr>
                <w:color w:val="7030A0"/>
                <w:sz w:val="16"/>
                <w:szCs w:val="16"/>
              </w:rPr>
              <w:t>Badges will be placed in envelopes the week before.</w:t>
            </w:r>
            <w:bookmarkEnd w:id="29"/>
          </w:p>
        </w:tc>
        <w:tc>
          <w:tcPr>
            <w:tcW w:w="4382" w:type="dxa"/>
            <w:shd w:val="clear" w:color="auto" w:fill="auto"/>
          </w:tcPr>
          <w:p w14:paraId="5135275F" w14:textId="77777777" w:rsidR="00C27153" w:rsidRPr="007A49B1" w:rsidRDefault="00C27153" w:rsidP="00C27153">
            <w:pPr>
              <w:widowControl/>
              <w:autoSpaceDE/>
              <w:autoSpaceDN/>
              <w:rPr>
                <w:sz w:val="16"/>
                <w:szCs w:val="16"/>
              </w:rPr>
            </w:pPr>
          </w:p>
        </w:tc>
      </w:tr>
      <w:tr w:rsidR="00C27153" w:rsidRPr="001C60E8" w14:paraId="699BE661" w14:textId="77777777" w:rsidTr="008741F9">
        <w:trPr>
          <w:cantSplit/>
          <w:trHeight w:val="676"/>
        </w:trPr>
        <w:tc>
          <w:tcPr>
            <w:tcW w:w="2840" w:type="dxa"/>
            <w:shd w:val="clear" w:color="auto" w:fill="auto"/>
          </w:tcPr>
          <w:p w14:paraId="12854DD4" w14:textId="4CE9D2F3" w:rsidR="00C27153" w:rsidRPr="00DD3E73" w:rsidRDefault="00C27153" w:rsidP="00C27153">
            <w:pPr>
              <w:widowControl/>
              <w:autoSpaceDE/>
              <w:autoSpaceDN/>
              <w:rPr>
                <w:color w:val="FF0000"/>
                <w:sz w:val="16"/>
                <w:szCs w:val="16"/>
              </w:rPr>
            </w:pPr>
            <w:r w:rsidRPr="00431A0E">
              <w:rPr>
                <w:sz w:val="16"/>
                <w:szCs w:val="16"/>
              </w:rPr>
              <w:t xml:space="preserve">There may not be sufficient number of leaders </w:t>
            </w:r>
            <w:r>
              <w:rPr>
                <w:sz w:val="16"/>
                <w:szCs w:val="16"/>
              </w:rPr>
              <w:t xml:space="preserve">leading to difficulties in </w:t>
            </w:r>
            <w:r w:rsidRPr="00431A0E">
              <w:rPr>
                <w:sz w:val="16"/>
                <w:szCs w:val="16"/>
              </w:rPr>
              <w:t xml:space="preserve"> maintain</w:t>
            </w:r>
            <w:r>
              <w:rPr>
                <w:sz w:val="16"/>
                <w:szCs w:val="16"/>
              </w:rPr>
              <w:t>ing</w:t>
            </w:r>
            <w:r w:rsidRPr="00431A0E">
              <w:rPr>
                <w:sz w:val="16"/>
                <w:szCs w:val="16"/>
              </w:rPr>
              <w:t xml:space="preserve"> ratios.</w:t>
            </w:r>
          </w:p>
        </w:tc>
        <w:tc>
          <w:tcPr>
            <w:tcW w:w="1556" w:type="dxa"/>
            <w:shd w:val="clear" w:color="auto" w:fill="auto"/>
          </w:tcPr>
          <w:p w14:paraId="1F0772B1" w14:textId="414E935D"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7E781D84" w14:textId="77777777" w:rsidR="00C27153" w:rsidRPr="00A05C57" w:rsidRDefault="00C27153" w:rsidP="00C27153">
            <w:pPr>
              <w:widowControl/>
              <w:autoSpaceDE/>
              <w:autoSpaceDN/>
              <w:rPr>
                <w:sz w:val="16"/>
                <w:szCs w:val="16"/>
              </w:rPr>
            </w:pPr>
            <w:r w:rsidRPr="00A05C57">
              <w:rPr>
                <w:sz w:val="16"/>
                <w:szCs w:val="16"/>
              </w:rPr>
              <w:t>Plan leaders in advance. If possible have more than the 3 Adults needed.</w:t>
            </w:r>
          </w:p>
          <w:p w14:paraId="61113CC6" w14:textId="77777777" w:rsidR="00C27153" w:rsidRPr="00A05C57" w:rsidRDefault="00C27153" w:rsidP="00C27153">
            <w:pPr>
              <w:widowControl/>
              <w:autoSpaceDE/>
              <w:autoSpaceDN/>
              <w:rPr>
                <w:color w:val="7030A0"/>
                <w:sz w:val="16"/>
                <w:szCs w:val="16"/>
              </w:rPr>
            </w:pPr>
            <w:bookmarkStart w:id="30" w:name="_Hlk45718116"/>
            <w:r w:rsidRPr="00A05C57">
              <w:rPr>
                <w:color w:val="7030A0"/>
                <w:sz w:val="16"/>
                <w:szCs w:val="16"/>
              </w:rPr>
              <w:t>*) Ask for Parent help. Be clear that due to numbers they can’t just turn up.</w:t>
            </w:r>
          </w:p>
          <w:bookmarkEnd w:id="30"/>
          <w:p w14:paraId="7BC7BE5F" w14:textId="658B810C" w:rsidR="00C27153" w:rsidRDefault="00C27153" w:rsidP="00C27153">
            <w:pPr>
              <w:widowControl/>
              <w:autoSpaceDE/>
              <w:autoSpaceDN/>
              <w:rPr>
                <w:color w:val="FF0000"/>
                <w:sz w:val="16"/>
                <w:szCs w:val="16"/>
              </w:rPr>
            </w:pPr>
            <w:r w:rsidRPr="00A05C57">
              <w:rPr>
                <w:sz w:val="16"/>
                <w:szCs w:val="16"/>
              </w:rPr>
              <w:t xml:space="preserve">Have </w:t>
            </w:r>
            <w:r>
              <w:rPr>
                <w:sz w:val="16"/>
                <w:szCs w:val="16"/>
              </w:rPr>
              <w:t xml:space="preserve">backup plans in case of </w:t>
            </w:r>
            <w:proofErr w:type="spellStart"/>
            <w:r>
              <w:rPr>
                <w:sz w:val="16"/>
                <w:szCs w:val="16"/>
              </w:rPr>
              <w:t>a</w:t>
            </w:r>
            <w:proofErr w:type="spellEnd"/>
            <w:r>
              <w:rPr>
                <w:sz w:val="16"/>
                <w:szCs w:val="16"/>
              </w:rPr>
              <w:t xml:space="preserve"> Adult being </w:t>
            </w:r>
            <w:r w:rsidR="00A202EA">
              <w:rPr>
                <w:sz w:val="16"/>
                <w:szCs w:val="16"/>
              </w:rPr>
              <w:t>unwell</w:t>
            </w:r>
          </w:p>
        </w:tc>
        <w:tc>
          <w:tcPr>
            <w:tcW w:w="4382" w:type="dxa"/>
            <w:shd w:val="clear" w:color="auto" w:fill="auto"/>
          </w:tcPr>
          <w:p w14:paraId="38DF4D0E" w14:textId="77777777" w:rsidR="00C27153" w:rsidRPr="007A49B1" w:rsidRDefault="00C27153" w:rsidP="00C27153">
            <w:pPr>
              <w:widowControl/>
              <w:autoSpaceDE/>
              <w:autoSpaceDN/>
              <w:rPr>
                <w:sz w:val="16"/>
                <w:szCs w:val="16"/>
              </w:rPr>
            </w:pPr>
          </w:p>
        </w:tc>
      </w:tr>
      <w:tr w:rsidR="00C27153" w:rsidRPr="001C60E8" w14:paraId="3E7E1457" w14:textId="77777777" w:rsidTr="00BD0E5F">
        <w:trPr>
          <w:trHeight w:val="676"/>
        </w:trPr>
        <w:tc>
          <w:tcPr>
            <w:tcW w:w="2840" w:type="dxa"/>
            <w:shd w:val="clear" w:color="auto" w:fill="auto"/>
          </w:tcPr>
          <w:p w14:paraId="1CE1FE58" w14:textId="7F622AE3" w:rsidR="00C27153" w:rsidRPr="00DD3E73" w:rsidRDefault="00C27153" w:rsidP="00C27153">
            <w:pPr>
              <w:widowControl/>
              <w:autoSpaceDE/>
              <w:autoSpaceDN/>
              <w:rPr>
                <w:color w:val="FF0000"/>
                <w:sz w:val="16"/>
                <w:szCs w:val="16"/>
              </w:rPr>
            </w:pPr>
            <w:r w:rsidRPr="00A05C57">
              <w:rPr>
                <w:sz w:val="16"/>
                <w:szCs w:val="16"/>
              </w:rPr>
              <w:t xml:space="preserve">There may be anxious Parents/Leaders concerned about the return leading to </w:t>
            </w:r>
            <w:r>
              <w:rPr>
                <w:sz w:val="16"/>
                <w:szCs w:val="16"/>
              </w:rPr>
              <w:t>children missing out.. There may also be children who are anxious or concerned.</w:t>
            </w:r>
          </w:p>
        </w:tc>
        <w:tc>
          <w:tcPr>
            <w:tcW w:w="1556" w:type="dxa"/>
            <w:shd w:val="clear" w:color="auto" w:fill="auto"/>
          </w:tcPr>
          <w:p w14:paraId="24E7270C" w14:textId="74144444" w:rsidR="00C27153" w:rsidRPr="00DD3E73" w:rsidRDefault="00C27153" w:rsidP="00C27153">
            <w:pPr>
              <w:widowControl/>
              <w:autoSpaceDE/>
              <w:autoSpaceDN/>
              <w:rPr>
                <w:color w:val="FF0000"/>
                <w:sz w:val="16"/>
                <w:szCs w:val="16"/>
              </w:rPr>
            </w:pPr>
            <w:r w:rsidRPr="0049040F">
              <w:rPr>
                <w:sz w:val="16"/>
                <w:szCs w:val="16"/>
              </w:rPr>
              <w:t>Young people, Leaders</w:t>
            </w:r>
            <w:r>
              <w:rPr>
                <w:sz w:val="16"/>
                <w:szCs w:val="16"/>
              </w:rPr>
              <w:t>, Parents</w:t>
            </w:r>
          </w:p>
        </w:tc>
        <w:tc>
          <w:tcPr>
            <w:tcW w:w="6673" w:type="dxa"/>
            <w:shd w:val="clear" w:color="auto" w:fill="auto"/>
          </w:tcPr>
          <w:p w14:paraId="488BE402" w14:textId="77777777" w:rsidR="00C27153" w:rsidRDefault="00C27153" w:rsidP="00C27153">
            <w:pPr>
              <w:widowControl/>
              <w:autoSpaceDE/>
              <w:autoSpaceDN/>
              <w:rPr>
                <w:color w:val="7030A0"/>
                <w:sz w:val="16"/>
                <w:szCs w:val="16"/>
              </w:rPr>
            </w:pPr>
            <w:bookmarkStart w:id="31" w:name="_Hlk45718127"/>
            <w:r w:rsidRPr="00A05C57">
              <w:rPr>
                <w:color w:val="7030A0"/>
                <w:sz w:val="16"/>
                <w:szCs w:val="16"/>
              </w:rPr>
              <w:t>*)</w:t>
            </w:r>
            <w:r>
              <w:rPr>
                <w:color w:val="7030A0"/>
                <w:sz w:val="16"/>
                <w:szCs w:val="16"/>
              </w:rPr>
              <w:t xml:space="preserve"> Invite Parents to get in touch if they have and concerns/worries or if their children do</w:t>
            </w:r>
            <w:bookmarkEnd w:id="31"/>
            <w:r w:rsidRPr="009E6CB2">
              <w:rPr>
                <w:color w:val="7030A0"/>
                <w:sz w:val="16"/>
                <w:szCs w:val="16"/>
              </w:rPr>
              <w:t>. If needed a Zoom meeting could be arranged to help communication prior to meeting back.</w:t>
            </w:r>
          </w:p>
          <w:p w14:paraId="39B6EB95" w14:textId="77777777" w:rsidR="00C27153" w:rsidRPr="009E6CB2" w:rsidRDefault="00C27153" w:rsidP="00C27153">
            <w:pPr>
              <w:widowControl/>
              <w:autoSpaceDE/>
              <w:autoSpaceDN/>
              <w:rPr>
                <w:color w:val="000000" w:themeColor="text1"/>
                <w:sz w:val="16"/>
                <w:szCs w:val="16"/>
              </w:rPr>
            </w:pPr>
            <w:bookmarkStart w:id="32" w:name="_Hlk45718142"/>
            <w:r w:rsidRPr="009E6CB2">
              <w:rPr>
                <w:color w:val="000000" w:themeColor="text1"/>
                <w:sz w:val="16"/>
                <w:szCs w:val="16"/>
              </w:rPr>
              <w:t xml:space="preserve">*) Section Leaders check with Leaders/Helpers their availability and concerns/worries. </w:t>
            </w:r>
          </w:p>
          <w:p w14:paraId="52D1D039" w14:textId="39787837" w:rsidR="00C27153" w:rsidRDefault="00C27153" w:rsidP="00C27153">
            <w:pPr>
              <w:widowControl/>
              <w:autoSpaceDE/>
              <w:autoSpaceDN/>
              <w:rPr>
                <w:color w:val="FF0000"/>
                <w:sz w:val="16"/>
                <w:szCs w:val="16"/>
              </w:rPr>
            </w:pPr>
            <w:bookmarkStart w:id="33" w:name="_Hlk45722621"/>
            <w:bookmarkEnd w:id="32"/>
            <w:r w:rsidRPr="0008419A">
              <w:rPr>
                <w:sz w:val="16"/>
                <w:szCs w:val="16"/>
              </w:rPr>
              <w:t>*) Ease in with a gentle programme. Not too much too quickly.</w:t>
            </w:r>
            <w:bookmarkEnd w:id="33"/>
          </w:p>
        </w:tc>
        <w:tc>
          <w:tcPr>
            <w:tcW w:w="4382" w:type="dxa"/>
            <w:shd w:val="clear" w:color="auto" w:fill="auto"/>
          </w:tcPr>
          <w:p w14:paraId="562E04E1" w14:textId="77777777" w:rsidR="00C27153" w:rsidRPr="007A49B1" w:rsidRDefault="00C27153" w:rsidP="00C27153">
            <w:pPr>
              <w:widowControl/>
              <w:autoSpaceDE/>
              <w:autoSpaceDN/>
              <w:rPr>
                <w:sz w:val="16"/>
                <w:szCs w:val="16"/>
              </w:rPr>
            </w:pPr>
          </w:p>
        </w:tc>
      </w:tr>
      <w:tr w:rsidR="00C27153" w:rsidRPr="0071703B" w14:paraId="0112BAC6" w14:textId="77777777" w:rsidTr="007A49B1">
        <w:trPr>
          <w:trHeight w:val="355"/>
        </w:trPr>
        <w:tc>
          <w:tcPr>
            <w:tcW w:w="15451" w:type="dxa"/>
            <w:gridSpan w:val="4"/>
            <w:shd w:val="clear" w:color="auto" w:fill="auto"/>
          </w:tcPr>
          <w:p w14:paraId="512B3164" w14:textId="77777777" w:rsidR="00C27153" w:rsidRPr="007A49B1" w:rsidRDefault="00C27153" w:rsidP="00C27153">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4693F18E"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7DA5298C" w14:textId="77777777" w:rsidTr="008741F9">
        <w:trPr>
          <w:cantSplit/>
          <w:trHeight w:val="701"/>
        </w:trPr>
        <w:tc>
          <w:tcPr>
            <w:tcW w:w="1696" w:type="dxa"/>
            <w:shd w:val="clear" w:color="auto" w:fill="D9D9D9"/>
          </w:tcPr>
          <w:p w14:paraId="34A6B43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7A5BBEC6" w14:textId="33E28ED0" w:rsidR="00BD0E5F" w:rsidRPr="00C27153" w:rsidRDefault="00C27153" w:rsidP="005B5D94">
            <w:pPr>
              <w:widowControl/>
              <w:autoSpaceDE/>
              <w:autoSpaceDN/>
              <w:rPr>
                <w:sz w:val="20"/>
                <w:szCs w:val="20"/>
              </w:rPr>
            </w:pPr>
            <w:r w:rsidRPr="00C27153">
              <w:rPr>
                <w:sz w:val="20"/>
                <w:szCs w:val="20"/>
              </w:rPr>
              <w:t>Ian Barbea</w:t>
            </w:r>
            <w:r w:rsidR="00A202EA">
              <w:rPr>
                <w:sz w:val="20"/>
                <w:szCs w:val="20"/>
              </w:rPr>
              <w:t>r</w:t>
            </w:r>
            <w:r w:rsidRPr="00C27153">
              <w:rPr>
                <w:sz w:val="20"/>
                <w:szCs w:val="20"/>
              </w:rPr>
              <w:t>y</w:t>
            </w:r>
          </w:p>
          <w:p w14:paraId="2CB29F40" w14:textId="2DE606CE" w:rsidR="00BD0E5F" w:rsidRPr="00C27153" w:rsidRDefault="00C27153" w:rsidP="005B5D94">
            <w:pPr>
              <w:widowControl/>
              <w:autoSpaceDE/>
              <w:autoSpaceDN/>
              <w:rPr>
                <w:sz w:val="20"/>
                <w:szCs w:val="20"/>
              </w:rPr>
            </w:pPr>
            <w:r w:rsidRPr="00C27153">
              <w:rPr>
                <w:sz w:val="20"/>
                <w:szCs w:val="20"/>
              </w:rPr>
              <w:t>GSL</w:t>
            </w:r>
          </w:p>
          <w:p w14:paraId="5B9434B0" w14:textId="1130DF87" w:rsidR="00BD0E5F" w:rsidRPr="00BD0E5F" w:rsidRDefault="002C4811" w:rsidP="005B5D94">
            <w:pPr>
              <w:widowControl/>
              <w:autoSpaceDE/>
              <w:autoSpaceDN/>
              <w:rPr>
                <w:color w:val="FF0000"/>
                <w:sz w:val="20"/>
                <w:szCs w:val="20"/>
              </w:rPr>
            </w:pPr>
            <w:r>
              <w:rPr>
                <w:sz w:val="20"/>
                <w:szCs w:val="20"/>
              </w:rPr>
              <w:t>12</w:t>
            </w:r>
            <w:r w:rsidR="00ED1A7F" w:rsidRPr="00ED1A7F">
              <w:rPr>
                <w:sz w:val="20"/>
                <w:szCs w:val="20"/>
              </w:rPr>
              <w:t>/08/20</w:t>
            </w:r>
          </w:p>
        </w:tc>
        <w:tc>
          <w:tcPr>
            <w:tcW w:w="2409" w:type="dxa"/>
            <w:shd w:val="clear" w:color="auto" w:fill="D9D9D9"/>
          </w:tcPr>
          <w:p w14:paraId="5FB626FE"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6A02BD0E" w14:textId="3CAE42E6" w:rsidR="00BD0E5F" w:rsidRPr="00C27153" w:rsidRDefault="00C27153" w:rsidP="00BD0E5F">
            <w:pPr>
              <w:widowControl/>
              <w:autoSpaceDE/>
              <w:autoSpaceDN/>
              <w:rPr>
                <w:sz w:val="20"/>
                <w:szCs w:val="20"/>
              </w:rPr>
            </w:pPr>
            <w:r w:rsidRPr="00C27153">
              <w:rPr>
                <w:sz w:val="20"/>
                <w:szCs w:val="20"/>
              </w:rPr>
              <w:t>Matthew Quinn</w:t>
            </w:r>
          </w:p>
          <w:p w14:paraId="061BB9AD" w14:textId="694825A9" w:rsidR="00BD0E5F" w:rsidRPr="00C27153" w:rsidRDefault="00C27153" w:rsidP="00BD0E5F">
            <w:pPr>
              <w:widowControl/>
              <w:autoSpaceDE/>
              <w:autoSpaceDN/>
              <w:rPr>
                <w:sz w:val="20"/>
                <w:szCs w:val="20"/>
              </w:rPr>
            </w:pPr>
            <w:r w:rsidRPr="00C27153">
              <w:rPr>
                <w:sz w:val="20"/>
                <w:szCs w:val="20"/>
              </w:rPr>
              <w:t>Group Chairman</w:t>
            </w:r>
          </w:p>
          <w:p w14:paraId="70AED16D" w14:textId="429E6301" w:rsidR="00BD0E5F" w:rsidRPr="00BD0E5F" w:rsidRDefault="00ED1A7F" w:rsidP="00BD0E5F">
            <w:pPr>
              <w:widowControl/>
              <w:autoSpaceDE/>
              <w:autoSpaceDN/>
              <w:rPr>
                <w:sz w:val="20"/>
                <w:szCs w:val="20"/>
              </w:rPr>
            </w:pPr>
            <w:r>
              <w:rPr>
                <w:sz w:val="20"/>
                <w:szCs w:val="20"/>
              </w:rPr>
              <w:t>0</w:t>
            </w:r>
            <w:r w:rsidR="002C4811">
              <w:rPr>
                <w:sz w:val="20"/>
                <w:szCs w:val="20"/>
              </w:rPr>
              <w:t>8</w:t>
            </w:r>
            <w:r>
              <w:rPr>
                <w:sz w:val="20"/>
                <w:szCs w:val="20"/>
              </w:rPr>
              <w:t>/0</w:t>
            </w:r>
            <w:r w:rsidR="002C4811">
              <w:rPr>
                <w:sz w:val="20"/>
                <w:szCs w:val="20"/>
              </w:rPr>
              <w:t>8</w:t>
            </w:r>
            <w:r>
              <w:rPr>
                <w:sz w:val="20"/>
                <w:szCs w:val="20"/>
              </w:rPr>
              <w:t>/20</w:t>
            </w:r>
          </w:p>
        </w:tc>
      </w:tr>
      <w:tr w:rsidR="00BD0E5F" w:rsidRPr="00BD0E5F" w14:paraId="0C79F715" w14:textId="77777777" w:rsidTr="008741F9">
        <w:trPr>
          <w:cantSplit/>
          <w:trHeight w:val="701"/>
        </w:trPr>
        <w:tc>
          <w:tcPr>
            <w:tcW w:w="1696" w:type="dxa"/>
            <w:shd w:val="clear" w:color="auto" w:fill="D9D9D9"/>
          </w:tcPr>
          <w:p w14:paraId="4437CFE1" w14:textId="77777777" w:rsidR="00BD0E5F" w:rsidRDefault="00BD0E5F" w:rsidP="005B5D94">
            <w:pPr>
              <w:widowControl/>
              <w:autoSpaceDE/>
              <w:autoSpaceDN/>
              <w:jc w:val="center"/>
              <w:rPr>
                <w:b/>
                <w:sz w:val="20"/>
                <w:szCs w:val="20"/>
              </w:rPr>
            </w:pPr>
            <w:r>
              <w:rPr>
                <w:b/>
                <w:sz w:val="20"/>
                <w:szCs w:val="20"/>
              </w:rPr>
              <w:lastRenderedPageBreak/>
              <w:t>Approved by Commissioner</w:t>
            </w:r>
          </w:p>
        </w:tc>
        <w:tc>
          <w:tcPr>
            <w:tcW w:w="5642" w:type="dxa"/>
            <w:shd w:val="clear" w:color="auto" w:fill="FFFFFF"/>
          </w:tcPr>
          <w:p w14:paraId="2C2EB37F" w14:textId="5C2DAB2F" w:rsidR="00BD0E5F" w:rsidRPr="00ED1A7F" w:rsidRDefault="00ED1A7F" w:rsidP="00BD0E5F">
            <w:pPr>
              <w:widowControl/>
              <w:autoSpaceDE/>
              <w:autoSpaceDN/>
              <w:rPr>
                <w:sz w:val="20"/>
                <w:szCs w:val="20"/>
              </w:rPr>
            </w:pPr>
            <w:r w:rsidRPr="00ED1A7F">
              <w:rPr>
                <w:sz w:val="20"/>
                <w:szCs w:val="20"/>
              </w:rPr>
              <w:t>Richard Merefield</w:t>
            </w:r>
          </w:p>
          <w:p w14:paraId="16A8D0ED" w14:textId="302795B1" w:rsidR="00BD0E5F" w:rsidRPr="00ED1A7F" w:rsidRDefault="00ED1A7F" w:rsidP="00BD0E5F">
            <w:pPr>
              <w:widowControl/>
              <w:autoSpaceDE/>
              <w:autoSpaceDN/>
              <w:rPr>
                <w:sz w:val="20"/>
                <w:szCs w:val="20"/>
              </w:rPr>
            </w:pPr>
            <w:r w:rsidRPr="00ED1A7F">
              <w:rPr>
                <w:sz w:val="20"/>
                <w:szCs w:val="20"/>
              </w:rPr>
              <w:t>District Commissioner</w:t>
            </w:r>
          </w:p>
          <w:p w14:paraId="60268FDD" w14:textId="77777777" w:rsidR="00BD0E5F" w:rsidRDefault="00ED1A7F" w:rsidP="00BD0E5F">
            <w:pPr>
              <w:widowControl/>
              <w:autoSpaceDE/>
              <w:autoSpaceDN/>
              <w:rPr>
                <w:ins w:id="34" w:author="Nigel Vosper" w:date="2020-10-20T08:16:00Z"/>
                <w:sz w:val="20"/>
                <w:szCs w:val="20"/>
              </w:rPr>
            </w:pPr>
            <w:r w:rsidRPr="00ED1A7F">
              <w:rPr>
                <w:sz w:val="20"/>
                <w:szCs w:val="20"/>
              </w:rPr>
              <w:t>0</w:t>
            </w:r>
            <w:r w:rsidR="002C4811">
              <w:rPr>
                <w:sz w:val="20"/>
                <w:szCs w:val="20"/>
              </w:rPr>
              <w:t>7</w:t>
            </w:r>
            <w:r w:rsidRPr="00ED1A7F">
              <w:rPr>
                <w:sz w:val="20"/>
                <w:szCs w:val="20"/>
              </w:rPr>
              <w:t>/09/20</w:t>
            </w:r>
          </w:p>
          <w:p w14:paraId="426A0127" w14:textId="77777777" w:rsidR="00D717D5" w:rsidRDefault="00D717D5" w:rsidP="00D717D5">
            <w:pPr>
              <w:widowControl/>
              <w:autoSpaceDE/>
              <w:autoSpaceDN/>
              <w:rPr>
                <w:ins w:id="35" w:author="Nigel Vosper" w:date="2020-10-20T08:16:00Z"/>
                <w:sz w:val="20"/>
                <w:szCs w:val="20"/>
              </w:rPr>
            </w:pPr>
            <w:ins w:id="36" w:author="Nigel Vosper" w:date="2020-10-20T08:16:00Z">
              <w:r>
                <w:rPr>
                  <w:sz w:val="20"/>
                  <w:szCs w:val="20"/>
                </w:rPr>
                <w:t>V1.2 Julie Stacey</w:t>
              </w:r>
            </w:ins>
          </w:p>
          <w:p w14:paraId="77BB1646" w14:textId="77777777" w:rsidR="00D717D5" w:rsidRDefault="00D717D5" w:rsidP="00D717D5">
            <w:pPr>
              <w:widowControl/>
              <w:autoSpaceDE/>
              <w:autoSpaceDN/>
              <w:rPr>
                <w:ins w:id="37" w:author="Nigel Vosper" w:date="2020-10-20T08:16:00Z"/>
                <w:color w:val="FF0000"/>
                <w:sz w:val="20"/>
                <w:szCs w:val="20"/>
              </w:rPr>
            </w:pPr>
            <w:ins w:id="38" w:author="Nigel Vosper" w:date="2020-10-20T08:16:00Z">
              <w:r>
                <w:rPr>
                  <w:color w:val="FF0000"/>
                  <w:sz w:val="20"/>
                  <w:szCs w:val="20"/>
                </w:rPr>
                <w:t>District Commissioner</w:t>
              </w:r>
            </w:ins>
          </w:p>
          <w:p w14:paraId="6563DA01" w14:textId="5F5264DA" w:rsidR="00D717D5" w:rsidRDefault="00D717D5" w:rsidP="00D717D5">
            <w:pPr>
              <w:widowControl/>
              <w:autoSpaceDE/>
              <w:autoSpaceDN/>
              <w:rPr>
                <w:color w:val="FF0000"/>
                <w:sz w:val="20"/>
                <w:szCs w:val="20"/>
              </w:rPr>
            </w:pPr>
            <w:ins w:id="39" w:author="Nigel Vosper" w:date="2020-10-20T08:16:00Z">
              <w:r>
                <w:rPr>
                  <w:color w:val="FF0000"/>
                  <w:sz w:val="20"/>
                  <w:szCs w:val="20"/>
                </w:rPr>
                <w:t>20/10/20</w:t>
              </w:r>
            </w:ins>
          </w:p>
        </w:tc>
        <w:tc>
          <w:tcPr>
            <w:tcW w:w="2409" w:type="dxa"/>
            <w:shd w:val="clear" w:color="auto" w:fill="D9D9D9"/>
          </w:tcPr>
          <w:p w14:paraId="42AF444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8DA8765" w14:textId="2E5BF110" w:rsidR="00BD0E5F" w:rsidRPr="00ED1A7F" w:rsidRDefault="00ED1A7F" w:rsidP="00BD0E5F">
            <w:pPr>
              <w:widowControl/>
              <w:autoSpaceDE/>
              <w:autoSpaceDN/>
              <w:rPr>
                <w:sz w:val="20"/>
                <w:szCs w:val="20"/>
              </w:rPr>
            </w:pPr>
            <w:r w:rsidRPr="00ED1A7F">
              <w:rPr>
                <w:sz w:val="20"/>
                <w:szCs w:val="20"/>
              </w:rPr>
              <w:t>Wayne Thomas</w:t>
            </w:r>
          </w:p>
          <w:p w14:paraId="52890B5A" w14:textId="5AF830A1" w:rsidR="00BD0E5F" w:rsidRPr="00ED1A7F" w:rsidRDefault="00ED1A7F" w:rsidP="00BD0E5F">
            <w:pPr>
              <w:widowControl/>
              <w:autoSpaceDE/>
              <w:autoSpaceDN/>
              <w:rPr>
                <w:sz w:val="20"/>
                <w:szCs w:val="20"/>
              </w:rPr>
            </w:pPr>
            <w:r w:rsidRPr="00ED1A7F">
              <w:rPr>
                <w:sz w:val="20"/>
                <w:szCs w:val="20"/>
              </w:rPr>
              <w:t>Deputy District Chairman</w:t>
            </w:r>
          </w:p>
          <w:p w14:paraId="6E85577B" w14:textId="0C004C8D" w:rsidR="00BD0E5F" w:rsidRPr="00BD0E5F" w:rsidRDefault="00ED1A7F" w:rsidP="00BD0E5F">
            <w:pPr>
              <w:widowControl/>
              <w:autoSpaceDE/>
              <w:autoSpaceDN/>
              <w:rPr>
                <w:sz w:val="20"/>
                <w:szCs w:val="20"/>
              </w:rPr>
            </w:pPr>
            <w:r>
              <w:rPr>
                <w:sz w:val="20"/>
                <w:szCs w:val="20"/>
              </w:rPr>
              <w:t>0</w:t>
            </w:r>
            <w:r w:rsidR="002C4811">
              <w:rPr>
                <w:sz w:val="20"/>
                <w:szCs w:val="20"/>
              </w:rPr>
              <w:t>7</w:t>
            </w:r>
            <w:r>
              <w:rPr>
                <w:sz w:val="20"/>
                <w:szCs w:val="20"/>
              </w:rPr>
              <w:t>/09/20</w:t>
            </w:r>
          </w:p>
        </w:tc>
      </w:tr>
      <w:tr w:rsidR="00BD0E5F" w:rsidRPr="00BD0E5F" w14:paraId="7A8F2223" w14:textId="77777777" w:rsidTr="008741F9">
        <w:trPr>
          <w:cantSplit/>
          <w:trHeight w:val="701"/>
        </w:trPr>
        <w:tc>
          <w:tcPr>
            <w:tcW w:w="1696" w:type="dxa"/>
            <w:shd w:val="clear" w:color="auto" w:fill="D9D9D9"/>
          </w:tcPr>
          <w:p w14:paraId="3E089B99"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B46148C" w14:textId="77D2F8DE" w:rsidR="00BD0E5F" w:rsidRDefault="00ED1A7F" w:rsidP="00BD0E5F">
            <w:pPr>
              <w:widowControl/>
              <w:autoSpaceDE/>
              <w:autoSpaceDN/>
              <w:rPr>
                <w:color w:val="FF0000"/>
                <w:sz w:val="20"/>
                <w:szCs w:val="20"/>
              </w:rPr>
            </w:pPr>
            <w:r w:rsidRPr="00ED1A7F">
              <w:rPr>
                <w:sz w:val="20"/>
                <w:szCs w:val="20"/>
              </w:rPr>
              <w:t>N/A first R.A.</w:t>
            </w:r>
          </w:p>
        </w:tc>
      </w:tr>
    </w:tbl>
    <w:p w14:paraId="601D8C7A"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68A3169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E9076" w14:textId="77777777" w:rsidR="00695F8B" w:rsidRDefault="00695F8B">
      <w:r>
        <w:separator/>
      </w:r>
    </w:p>
  </w:endnote>
  <w:endnote w:type="continuationSeparator" w:id="0">
    <w:p w14:paraId="7733E2B3" w14:textId="77777777" w:rsidR="00695F8B" w:rsidRDefault="0069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B0003EBF-77C5-458C-8A19-96C8D8CC57F3}"/>
    <w:embedBold r:id="rId2" w:fontKey="{61C3415F-F76D-4AE7-ABB8-B2FA8514E01C}"/>
    <w:embedItalic r:id="rId3" w:fontKey="{8025C967-4CB3-4F73-978C-ACC86FC99708}"/>
    <w:embedBoldItalic r:id="rId4" w:fontKey="{936F0D33-0673-46E6-8D05-12A01ECE578A}"/>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7F8FD943-75AC-4A03-81B6-3DF86ED9BB45}"/>
    <w:embedBold r:id="rId6" w:fontKey="{BF38C4EC-B8C6-427B-91F4-7C4BAC773D0B}"/>
    <w:embedBoldItalic r:id="rId7" w:fontKey="{EB1319F4-B726-4303-9947-6152DC539C9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C716F6D5-FA35-47D9-97DE-BC15BAB6879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9050ECD3-F7EA-4F38-8650-D9123D0D50EE}"/>
  </w:font>
  <w:font w:name="Calibri Light">
    <w:panose1 w:val="020F0302020204030204"/>
    <w:charset w:val="00"/>
    <w:family w:val="swiss"/>
    <w:pitch w:val="variable"/>
    <w:sig w:usb0="E4002EFF" w:usb1="C000247B" w:usb2="00000009" w:usb3="00000000" w:csb0="000001FF" w:csb1="00000000"/>
    <w:embedRegular r:id="rId10" w:fontKey="{28926BD3-8863-475D-92BF-88DC5C1635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8199"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18CE5EF" wp14:editId="155DBD52">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06BF9A29"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D48B0">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D48B0">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65268" w14:textId="77777777" w:rsidR="00695F8B" w:rsidRDefault="00695F8B">
      <w:r>
        <w:separator/>
      </w:r>
    </w:p>
  </w:footnote>
  <w:footnote w:type="continuationSeparator" w:id="0">
    <w:p w14:paraId="52E55C80" w14:textId="77777777" w:rsidR="00695F8B" w:rsidRDefault="0069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629C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gel Vosper">
    <w15:presenceInfo w15:providerId="Windows Live" w15:userId="b32fb505b764ac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formatting="1" w:enforcement="0"/>
  <w:defaultTabStop w:val="720"/>
  <w:drawingGridHorizontalSpacing w:val="110"/>
  <w:displayHorizontalDrawingGridEvery w:val="2"/>
  <w:doNotShadeFormData/>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3F1C"/>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4811"/>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1C16"/>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394B"/>
    <w:rsid w:val="009F4294"/>
    <w:rsid w:val="00A06C73"/>
    <w:rsid w:val="00A17A3E"/>
    <w:rsid w:val="00A202EA"/>
    <w:rsid w:val="00A30463"/>
    <w:rsid w:val="00A56BF0"/>
    <w:rsid w:val="00A94D85"/>
    <w:rsid w:val="00AA67C8"/>
    <w:rsid w:val="00AB03ED"/>
    <w:rsid w:val="00AB5048"/>
    <w:rsid w:val="00AB5D62"/>
    <w:rsid w:val="00AC4085"/>
    <w:rsid w:val="00AD48B0"/>
    <w:rsid w:val="00AE0596"/>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27153"/>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CE5C84"/>
    <w:rsid w:val="00D0096F"/>
    <w:rsid w:val="00D217F6"/>
    <w:rsid w:val="00D717D5"/>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1A7F"/>
    <w:rsid w:val="00ED7486"/>
    <w:rsid w:val="00EE485B"/>
    <w:rsid w:val="00EF6D38"/>
    <w:rsid w:val="00F176A8"/>
    <w:rsid w:val="00F34350"/>
    <w:rsid w:val="00F46F09"/>
    <w:rsid w:val="00F56051"/>
    <w:rsid w:val="00F64801"/>
    <w:rsid w:val="00F65513"/>
    <w:rsid w:val="00F91EC6"/>
    <w:rsid w:val="00F94290"/>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8230D23"/>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FABB28-632D-48C5-9E63-CF8C55F9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Nigel Vosper</cp:lastModifiedBy>
  <cp:revision>4</cp:revision>
  <cp:lastPrinted>2020-09-06T12:41:00Z</cp:lastPrinted>
  <dcterms:created xsi:type="dcterms:W3CDTF">2020-09-13T07:48:00Z</dcterms:created>
  <dcterms:modified xsi:type="dcterms:W3CDTF">2020-10-20T07:17:00Z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